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551B9" w14:textId="3BBCC227" w:rsidR="008309A0" w:rsidRPr="00FF4BCA" w:rsidRDefault="00E74110" w:rsidP="006B4632">
      <w:pPr>
        <w:tabs>
          <w:tab w:val="center" w:pos="4680"/>
        </w:tabs>
        <w:suppressAutoHyphens/>
        <w:jc w:val="both"/>
        <w:rPr>
          <w:rFonts w:asciiTheme="minorHAnsi" w:hAnsiTheme="minorHAnsi" w:cstheme="minorHAnsi"/>
          <w:b/>
          <w:spacing w:val="-3"/>
          <w:sz w:val="32"/>
        </w:rPr>
      </w:pPr>
      <w:r>
        <w:rPr>
          <w:rFonts w:asciiTheme="minorHAnsi" w:hAnsiTheme="minorHAnsi" w:cstheme="minorHAnsi"/>
          <w:b/>
          <w:spacing w:val="-3"/>
          <w:sz w:val="32"/>
        </w:rPr>
        <w:t>STATEMENT OF INTERNAL CONTROLS</w:t>
      </w:r>
    </w:p>
    <w:p w14:paraId="13E31FE9" w14:textId="63871CFD" w:rsidR="00E31213" w:rsidRPr="00E31213" w:rsidRDefault="00E31213" w:rsidP="00E31213">
      <w:pPr>
        <w:kinsoku w:val="0"/>
        <w:overflowPunct w:val="0"/>
        <w:spacing w:before="12" w:line="220" w:lineRule="exact"/>
        <w:rPr>
          <w:rFonts w:asciiTheme="minorHAnsi" w:hAnsiTheme="minorHAnsi" w:cstheme="minorHAnsi"/>
          <w:sz w:val="22"/>
          <w:szCs w:val="28"/>
        </w:rPr>
      </w:pPr>
      <w:r w:rsidRPr="00E31213">
        <w:rPr>
          <w:rFonts w:asciiTheme="minorHAnsi" w:hAnsiTheme="minorHAnsi" w:cstheme="minorHAnsi"/>
          <w:sz w:val="22"/>
          <w:szCs w:val="28"/>
        </w:rPr>
        <w:t>For the period 1</w:t>
      </w:r>
      <w:r w:rsidRPr="00E31213">
        <w:rPr>
          <w:rFonts w:asciiTheme="minorHAnsi" w:hAnsiTheme="minorHAnsi" w:cstheme="minorHAnsi"/>
          <w:sz w:val="22"/>
          <w:szCs w:val="28"/>
          <w:vertAlign w:val="superscript"/>
        </w:rPr>
        <w:t>st</w:t>
      </w:r>
      <w:r w:rsidRPr="00E31213">
        <w:rPr>
          <w:rFonts w:asciiTheme="minorHAnsi" w:hAnsiTheme="minorHAnsi" w:cstheme="minorHAnsi"/>
          <w:sz w:val="22"/>
          <w:szCs w:val="28"/>
        </w:rPr>
        <w:t xml:space="preserve"> April 20</w:t>
      </w:r>
      <w:r w:rsidR="000A3E65">
        <w:rPr>
          <w:rFonts w:asciiTheme="minorHAnsi" w:hAnsiTheme="minorHAnsi" w:cstheme="minorHAnsi"/>
          <w:sz w:val="22"/>
          <w:szCs w:val="28"/>
        </w:rPr>
        <w:t>2</w:t>
      </w:r>
      <w:r w:rsidR="006B6E15">
        <w:rPr>
          <w:rFonts w:asciiTheme="minorHAnsi" w:hAnsiTheme="minorHAnsi" w:cstheme="minorHAnsi"/>
          <w:sz w:val="22"/>
          <w:szCs w:val="28"/>
        </w:rPr>
        <w:t>3</w:t>
      </w:r>
      <w:r w:rsidRPr="00E31213">
        <w:rPr>
          <w:rFonts w:asciiTheme="minorHAnsi" w:hAnsiTheme="minorHAnsi" w:cstheme="minorHAnsi"/>
          <w:sz w:val="22"/>
          <w:szCs w:val="28"/>
        </w:rPr>
        <w:t xml:space="preserve"> – 31</w:t>
      </w:r>
      <w:r w:rsidRPr="00E31213">
        <w:rPr>
          <w:rFonts w:asciiTheme="minorHAnsi" w:hAnsiTheme="minorHAnsi" w:cstheme="minorHAnsi"/>
          <w:sz w:val="22"/>
          <w:szCs w:val="28"/>
          <w:vertAlign w:val="superscript"/>
        </w:rPr>
        <w:t>st</w:t>
      </w:r>
      <w:r w:rsidRPr="00E31213">
        <w:rPr>
          <w:rFonts w:asciiTheme="minorHAnsi" w:hAnsiTheme="minorHAnsi" w:cstheme="minorHAnsi"/>
          <w:sz w:val="22"/>
          <w:szCs w:val="28"/>
        </w:rPr>
        <w:t xml:space="preserve"> March 202</w:t>
      </w:r>
      <w:r w:rsidR="006B6E15">
        <w:rPr>
          <w:rFonts w:asciiTheme="minorHAnsi" w:hAnsiTheme="minorHAnsi" w:cstheme="minorHAnsi"/>
          <w:sz w:val="22"/>
          <w:szCs w:val="28"/>
        </w:rPr>
        <w:t>4</w:t>
      </w:r>
    </w:p>
    <w:p w14:paraId="79CD109A" w14:textId="77777777" w:rsidR="008309A0" w:rsidRPr="00FF4BCA" w:rsidRDefault="008309A0" w:rsidP="006B4632">
      <w:pPr>
        <w:tabs>
          <w:tab w:val="left" w:pos="-1440"/>
          <w:tab w:val="left" w:pos="-720"/>
          <w:tab w:val="left" w:pos="0"/>
          <w:tab w:val="left" w:pos="1080"/>
          <w:tab w:val="left" w:pos="1440"/>
        </w:tabs>
        <w:suppressAutoHyphens/>
        <w:jc w:val="both"/>
        <w:rPr>
          <w:rFonts w:asciiTheme="minorHAnsi" w:hAnsiTheme="minorHAnsi" w:cstheme="minorHAnsi"/>
          <w:spacing w:val="-3"/>
        </w:rPr>
      </w:pPr>
    </w:p>
    <w:p w14:paraId="51FFB884" w14:textId="7D9EBB0B" w:rsidR="008309A0" w:rsidRPr="00AF4C9C" w:rsidRDefault="00E31213" w:rsidP="006B4632">
      <w:pPr>
        <w:pStyle w:val="ListParagraph"/>
        <w:numPr>
          <w:ilvl w:val="0"/>
          <w:numId w:val="13"/>
        </w:numPr>
        <w:tabs>
          <w:tab w:val="left" w:pos="-1440"/>
          <w:tab w:val="left" w:pos="-720"/>
          <w:tab w:val="left" w:pos="0"/>
          <w:tab w:val="left" w:pos="1080"/>
          <w:tab w:val="left" w:pos="1440"/>
        </w:tabs>
        <w:suppressAutoHyphens/>
        <w:jc w:val="both"/>
        <w:rPr>
          <w:rFonts w:asciiTheme="minorHAnsi" w:hAnsiTheme="minorHAnsi" w:cstheme="minorHAnsi"/>
          <w:b/>
          <w:spacing w:val="-3"/>
        </w:rPr>
      </w:pPr>
      <w:r>
        <w:rPr>
          <w:rFonts w:asciiTheme="minorHAnsi" w:hAnsiTheme="minorHAnsi" w:cstheme="minorHAnsi"/>
          <w:b/>
          <w:spacing w:val="-3"/>
        </w:rPr>
        <w:t xml:space="preserve">Scope of the Responsibility </w:t>
      </w:r>
    </w:p>
    <w:p w14:paraId="43E9E2A4" w14:textId="3B91615B" w:rsidR="008309A0" w:rsidRDefault="00CD5B50" w:rsidP="006B4632">
      <w:pPr>
        <w:pStyle w:val="ListParagraph"/>
        <w:numPr>
          <w:ilvl w:val="1"/>
          <w:numId w:val="15"/>
        </w:numPr>
        <w:tabs>
          <w:tab w:val="left" w:pos="-1440"/>
          <w:tab w:val="left" w:pos="-720"/>
          <w:tab w:val="left" w:pos="0"/>
          <w:tab w:val="left" w:pos="1080"/>
          <w:tab w:val="left" w:pos="1440"/>
        </w:tabs>
        <w:suppressAutoHyphens/>
        <w:jc w:val="both"/>
        <w:rPr>
          <w:ins w:id="0" w:author="JP Emerson" w:date="2023-07-23T19:34:00Z"/>
          <w:rFonts w:asciiTheme="minorHAnsi" w:hAnsiTheme="minorHAnsi" w:cstheme="minorHAnsi"/>
          <w:spacing w:val="-3"/>
          <w:sz w:val="22"/>
          <w:szCs w:val="22"/>
        </w:rPr>
      </w:pPr>
      <w:r>
        <w:rPr>
          <w:rFonts w:asciiTheme="minorHAnsi" w:hAnsiTheme="minorHAnsi" w:cstheme="minorHAnsi"/>
          <w:spacing w:val="-3"/>
          <w:sz w:val="22"/>
          <w:szCs w:val="22"/>
        </w:rPr>
        <w:t>Goring-on-Thames</w:t>
      </w:r>
      <w:r w:rsidR="00567C4B">
        <w:rPr>
          <w:rFonts w:asciiTheme="minorHAnsi" w:hAnsiTheme="minorHAnsi" w:cstheme="minorHAnsi"/>
          <w:spacing w:val="-3"/>
          <w:sz w:val="22"/>
          <w:szCs w:val="22"/>
        </w:rPr>
        <w:t xml:space="preserve"> </w:t>
      </w:r>
      <w:r w:rsidR="00BD28D2">
        <w:rPr>
          <w:rFonts w:asciiTheme="minorHAnsi" w:hAnsiTheme="minorHAnsi" w:cstheme="minorHAnsi"/>
          <w:spacing w:val="-3"/>
          <w:sz w:val="22"/>
          <w:szCs w:val="22"/>
        </w:rPr>
        <w:t>P</w:t>
      </w:r>
      <w:r w:rsidR="00567C4B">
        <w:rPr>
          <w:rFonts w:asciiTheme="minorHAnsi" w:hAnsiTheme="minorHAnsi" w:cstheme="minorHAnsi"/>
          <w:spacing w:val="-3"/>
          <w:sz w:val="22"/>
          <w:szCs w:val="22"/>
        </w:rPr>
        <w:t xml:space="preserve">arish </w:t>
      </w:r>
      <w:r w:rsidR="00BD28D2">
        <w:rPr>
          <w:rFonts w:asciiTheme="minorHAnsi" w:hAnsiTheme="minorHAnsi" w:cstheme="minorHAnsi"/>
          <w:spacing w:val="-3"/>
          <w:sz w:val="22"/>
          <w:szCs w:val="22"/>
        </w:rPr>
        <w:t>C</w:t>
      </w:r>
      <w:r w:rsidR="00567C4B">
        <w:rPr>
          <w:rFonts w:asciiTheme="minorHAnsi" w:hAnsiTheme="minorHAnsi" w:cstheme="minorHAnsi"/>
          <w:spacing w:val="-3"/>
          <w:sz w:val="22"/>
          <w:szCs w:val="22"/>
        </w:rPr>
        <w:t xml:space="preserve">ouncil </w:t>
      </w:r>
      <w:r w:rsidR="00BD28D2">
        <w:rPr>
          <w:rFonts w:asciiTheme="minorHAnsi" w:hAnsiTheme="minorHAnsi" w:cstheme="minorHAnsi"/>
          <w:spacing w:val="-3"/>
          <w:sz w:val="22"/>
          <w:szCs w:val="22"/>
        </w:rPr>
        <w:t>(the Council)</w:t>
      </w:r>
      <w:r w:rsidR="00F44C77" w:rsidRPr="00F44C77">
        <w:rPr>
          <w:rFonts w:asciiTheme="minorHAnsi" w:hAnsiTheme="minorHAnsi" w:cstheme="minorHAnsi"/>
          <w:sz w:val="22"/>
          <w:szCs w:val="22"/>
        </w:rPr>
        <w:t xml:space="preserve"> is responsible for ensuring that its business is conducted in accordance with the law and proper standards, and public money is safeguarded and properly accounted for, and used economically, </w:t>
      </w:r>
      <w:proofErr w:type="gramStart"/>
      <w:r w:rsidR="00F44C77" w:rsidRPr="00F44C77">
        <w:rPr>
          <w:rFonts w:asciiTheme="minorHAnsi" w:hAnsiTheme="minorHAnsi" w:cstheme="minorHAnsi"/>
          <w:sz w:val="22"/>
          <w:szCs w:val="22"/>
        </w:rPr>
        <w:t>efficiently</w:t>
      </w:r>
      <w:proofErr w:type="gramEnd"/>
      <w:r w:rsidR="00F44C77" w:rsidRPr="00F44C77">
        <w:rPr>
          <w:rFonts w:asciiTheme="minorHAnsi" w:hAnsiTheme="minorHAnsi" w:cstheme="minorHAnsi"/>
          <w:sz w:val="22"/>
          <w:szCs w:val="22"/>
        </w:rPr>
        <w:t xml:space="preserve"> and effectively</w:t>
      </w:r>
      <w:r w:rsidR="008309A0" w:rsidRPr="00F44C77">
        <w:rPr>
          <w:rFonts w:asciiTheme="minorHAnsi" w:hAnsiTheme="minorHAnsi" w:cstheme="minorHAnsi"/>
          <w:spacing w:val="-3"/>
          <w:sz w:val="22"/>
          <w:szCs w:val="22"/>
        </w:rPr>
        <w:t>.</w:t>
      </w:r>
    </w:p>
    <w:p w14:paraId="3E48E5F8" w14:textId="77777777" w:rsidR="00041F84" w:rsidRPr="006B4632" w:rsidRDefault="00041F84" w:rsidP="00AD5B3F">
      <w:pPr>
        <w:pStyle w:val="ListParagraph"/>
        <w:tabs>
          <w:tab w:val="left" w:pos="-1440"/>
          <w:tab w:val="left" w:pos="-720"/>
          <w:tab w:val="left" w:pos="0"/>
          <w:tab w:val="left" w:pos="1080"/>
          <w:tab w:val="left" w:pos="1440"/>
        </w:tabs>
        <w:suppressAutoHyphens/>
        <w:ind w:left="792"/>
        <w:jc w:val="both"/>
        <w:rPr>
          <w:rFonts w:asciiTheme="minorHAnsi" w:hAnsiTheme="minorHAnsi" w:cstheme="minorHAnsi"/>
          <w:spacing w:val="-3"/>
          <w:sz w:val="22"/>
          <w:szCs w:val="22"/>
        </w:rPr>
      </w:pPr>
    </w:p>
    <w:p w14:paraId="7EA882EB" w14:textId="5BBDD3DE" w:rsidR="008309A0" w:rsidRPr="002F201E" w:rsidRDefault="002F201E" w:rsidP="006B4632">
      <w:pPr>
        <w:pStyle w:val="ListParagraph"/>
        <w:numPr>
          <w:ilvl w:val="1"/>
          <w:numId w:val="15"/>
        </w:numPr>
        <w:tabs>
          <w:tab w:val="left" w:pos="-1440"/>
          <w:tab w:val="left" w:pos="-720"/>
          <w:tab w:val="left" w:pos="0"/>
          <w:tab w:val="left" w:pos="1080"/>
          <w:tab w:val="left" w:pos="1440"/>
        </w:tabs>
        <w:suppressAutoHyphens/>
        <w:jc w:val="both"/>
        <w:rPr>
          <w:rFonts w:asciiTheme="minorHAnsi" w:hAnsiTheme="minorHAnsi" w:cstheme="minorHAnsi"/>
          <w:spacing w:val="-3"/>
          <w:sz w:val="22"/>
          <w:szCs w:val="22"/>
        </w:rPr>
      </w:pPr>
      <w:r w:rsidRPr="002F201E">
        <w:rPr>
          <w:rFonts w:asciiTheme="minorHAnsi" w:hAnsiTheme="minorHAnsi" w:cstheme="minorHAnsi"/>
          <w:color w:val="292526"/>
          <w:sz w:val="22"/>
          <w:szCs w:val="22"/>
        </w:rPr>
        <w:t xml:space="preserve">In discharging this overall responsibility, the Council is also responsible for ensuring that there is a sound system of internal control which facilitates the effective exercise of the Council’s </w:t>
      </w:r>
      <w:proofErr w:type="gramStart"/>
      <w:r w:rsidRPr="002F201E">
        <w:rPr>
          <w:rFonts w:asciiTheme="minorHAnsi" w:hAnsiTheme="minorHAnsi" w:cstheme="minorHAnsi"/>
          <w:color w:val="292526"/>
          <w:sz w:val="22"/>
          <w:szCs w:val="22"/>
        </w:rPr>
        <w:t>functions</w:t>
      </w:r>
      <w:proofErr w:type="gramEnd"/>
      <w:r w:rsidRPr="002F201E">
        <w:rPr>
          <w:rFonts w:asciiTheme="minorHAnsi" w:hAnsiTheme="minorHAnsi" w:cstheme="minorHAnsi"/>
          <w:color w:val="292526"/>
          <w:sz w:val="22"/>
          <w:szCs w:val="22"/>
        </w:rPr>
        <w:t xml:space="preserve"> and which includes arrangements for the management of risk</w:t>
      </w:r>
      <w:r w:rsidR="008309A0" w:rsidRPr="002F201E">
        <w:rPr>
          <w:rFonts w:asciiTheme="minorHAnsi" w:hAnsiTheme="minorHAnsi" w:cstheme="minorHAnsi"/>
          <w:spacing w:val="-3"/>
          <w:sz w:val="22"/>
          <w:szCs w:val="22"/>
        </w:rPr>
        <w:t xml:space="preserve">. </w:t>
      </w:r>
    </w:p>
    <w:p w14:paraId="1F2289E6" w14:textId="77777777" w:rsidR="008309A0" w:rsidRPr="00AF4C9C" w:rsidRDefault="008309A0" w:rsidP="006B4632">
      <w:pPr>
        <w:tabs>
          <w:tab w:val="left" w:pos="-1440"/>
          <w:tab w:val="left" w:pos="-720"/>
          <w:tab w:val="left" w:pos="0"/>
          <w:tab w:val="left" w:pos="1080"/>
          <w:tab w:val="left" w:pos="1440"/>
        </w:tabs>
        <w:suppressAutoHyphens/>
        <w:jc w:val="both"/>
        <w:rPr>
          <w:rFonts w:asciiTheme="minorHAnsi" w:hAnsiTheme="minorHAnsi" w:cstheme="minorHAnsi"/>
          <w:b/>
          <w:spacing w:val="-3"/>
        </w:rPr>
      </w:pPr>
    </w:p>
    <w:p w14:paraId="0B10EF0F" w14:textId="6D4D0136" w:rsidR="008309A0" w:rsidRPr="00AF4C9C" w:rsidRDefault="002F201E" w:rsidP="006B4632">
      <w:pPr>
        <w:pStyle w:val="ListParagraph"/>
        <w:numPr>
          <w:ilvl w:val="0"/>
          <w:numId w:val="15"/>
        </w:numPr>
        <w:tabs>
          <w:tab w:val="left" w:pos="-1440"/>
          <w:tab w:val="left" w:pos="-720"/>
          <w:tab w:val="left" w:pos="0"/>
          <w:tab w:val="left" w:pos="1080"/>
          <w:tab w:val="left" w:pos="1440"/>
        </w:tabs>
        <w:suppressAutoHyphens/>
        <w:jc w:val="both"/>
        <w:rPr>
          <w:rFonts w:asciiTheme="minorHAnsi" w:hAnsiTheme="minorHAnsi" w:cstheme="minorHAnsi"/>
          <w:b/>
          <w:spacing w:val="-3"/>
        </w:rPr>
      </w:pPr>
      <w:r>
        <w:rPr>
          <w:rFonts w:asciiTheme="minorHAnsi" w:hAnsiTheme="minorHAnsi" w:cstheme="minorHAnsi"/>
          <w:b/>
          <w:spacing w:val="-3"/>
        </w:rPr>
        <w:t>The Purpose of the System of Internal Control</w:t>
      </w:r>
    </w:p>
    <w:p w14:paraId="2BBB8A94" w14:textId="0D9AC595" w:rsidR="008309A0" w:rsidRDefault="000E25EB" w:rsidP="006B4632">
      <w:pPr>
        <w:pStyle w:val="ListParagraph"/>
        <w:numPr>
          <w:ilvl w:val="1"/>
          <w:numId w:val="15"/>
        </w:numPr>
        <w:tabs>
          <w:tab w:val="left" w:pos="-1440"/>
          <w:tab w:val="left" w:pos="-720"/>
          <w:tab w:val="left" w:pos="0"/>
          <w:tab w:val="left" w:pos="1134"/>
          <w:tab w:val="left" w:pos="1440"/>
        </w:tabs>
        <w:suppressAutoHyphens/>
        <w:jc w:val="both"/>
        <w:rPr>
          <w:ins w:id="1" w:author="JP Emerson" w:date="2023-07-23T19:34:00Z"/>
          <w:rFonts w:asciiTheme="minorHAnsi" w:hAnsiTheme="minorHAnsi" w:cstheme="minorHAnsi"/>
          <w:spacing w:val="-3"/>
          <w:sz w:val="22"/>
          <w:szCs w:val="22"/>
        </w:rPr>
      </w:pPr>
      <w:r w:rsidRPr="000E25EB">
        <w:rPr>
          <w:rFonts w:asciiTheme="minorHAnsi" w:hAnsiTheme="minorHAnsi" w:cstheme="minorHAnsi"/>
          <w:color w:val="292526"/>
          <w:sz w:val="22"/>
          <w:szCs w:val="22"/>
        </w:rPr>
        <w:t xml:space="preserve">The system of internal control is designed to manage risk to a reasonable level rather than to eliminate all risk of failure to achieve policies, aims and objectives; it can therefore only provide reasonable and not absolute assurance of effectiveness. </w:t>
      </w:r>
      <w:r w:rsidR="00B50126">
        <w:rPr>
          <w:rFonts w:asciiTheme="minorHAnsi" w:hAnsiTheme="minorHAnsi" w:cstheme="minorHAnsi"/>
          <w:color w:val="292526"/>
          <w:sz w:val="22"/>
          <w:szCs w:val="22"/>
        </w:rPr>
        <w:t xml:space="preserve"> </w:t>
      </w:r>
      <w:r w:rsidRPr="000E25EB">
        <w:rPr>
          <w:rFonts w:asciiTheme="minorHAnsi" w:hAnsiTheme="minorHAnsi" w:cstheme="minorHAnsi"/>
          <w:color w:val="292526"/>
          <w:sz w:val="22"/>
          <w:szCs w:val="22"/>
        </w:rPr>
        <w:t xml:space="preserve">The system of internal control is based on an ongoing process designed to identify and prioritise the risks to the achievement of the Council’s policies, aims and objectives, to evaluate the likelihood of those risks being realised and the impact should they be realised, and to manage them efficiently, </w:t>
      </w:r>
      <w:proofErr w:type="gramStart"/>
      <w:r w:rsidRPr="000E25EB">
        <w:rPr>
          <w:rFonts w:asciiTheme="minorHAnsi" w:hAnsiTheme="minorHAnsi" w:cstheme="minorHAnsi"/>
          <w:color w:val="292526"/>
          <w:sz w:val="22"/>
          <w:szCs w:val="22"/>
        </w:rPr>
        <w:t>effectively</w:t>
      </w:r>
      <w:proofErr w:type="gramEnd"/>
      <w:r w:rsidRPr="000E25EB">
        <w:rPr>
          <w:rFonts w:asciiTheme="minorHAnsi" w:hAnsiTheme="minorHAnsi" w:cstheme="minorHAnsi"/>
          <w:color w:val="292526"/>
          <w:sz w:val="22"/>
          <w:szCs w:val="22"/>
        </w:rPr>
        <w:t xml:space="preserve"> and economically</w:t>
      </w:r>
      <w:r w:rsidR="008309A0" w:rsidRPr="000E25EB">
        <w:rPr>
          <w:rFonts w:asciiTheme="minorHAnsi" w:hAnsiTheme="minorHAnsi" w:cstheme="minorHAnsi"/>
          <w:spacing w:val="-3"/>
          <w:sz w:val="22"/>
          <w:szCs w:val="22"/>
        </w:rPr>
        <w:t>.</w:t>
      </w:r>
    </w:p>
    <w:p w14:paraId="48188A48" w14:textId="77777777" w:rsidR="00041F84" w:rsidRPr="000E25EB" w:rsidRDefault="00041F84" w:rsidP="00A23919">
      <w:pPr>
        <w:pStyle w:val="ListParagraph"/>
        <w:tabs>
          <w:tab w:val="left" w:pos="-1440"/>
          <w:tab w:val="left" w:pos="-720"/>
          <w:tab w:val="left" w:pos="0"/>
          <w:tab w:val="left" w:pos="1134"/>
          <w:tab w:val="left" w:pos="1440"/>
        </w:tabs>
        <w:suppressAutoHyphens/>
        <w:ind w:left="792"/>
        <w:jc w:val="both"/>
        <w:rPr>
          <w:rFonts w:asciiTheme="minorHAnsi" w:hAnsiTheme="minorHAnsi" w:cstheme="minorHAnsi"/>
          <w:spacing w:val="-3"/>
          <w:sz w:val="22"/>
          <w:szCs w:val="22"/>
        </w:rPr>
      </w:pPr>
    </w:p>
    <w:p w14:paraId="7093712A" w14:textId="3C9B47C1" w:rsidR="00E27773" w:rsidRPr="00E27773" w:rsidRDefault="00E27773" w:rsidP="00E27773">
      <w:pPr>
        <w:pStyle w:val="ListParagraph"/>
        <w:numPr>
          <w:ilvl w:val="1"/>
          <w:numId w:val="15"/>
        </w:numPr>
        <w:autoSpaceDE w:val="0"/>
        <w:autoSpaceDN w:val="0"/>
        <w:adjustRightInd w:val="0"/>
        <w:jc w:val="both"/>
        <w:rPr>
          <w:rFonts w:asciiTheme="minorHAnsi" w:hAnsiTheme="minorHAnsi" w:cstheme="minorHAnsi"/>
          <w:color w:val="292526"/>
          <w:sz w:val="22"/>
          <w:szCs w:val="22"/>
        </w:rPr>
      </w:pPr>
      <w:r w:rsidRPr="00E27773">
        <w:rPr>
          <w:rFonts w:asciiTheme="minorHAnsi" w:hAnsiTheme="minorHAnsi" w:cstheme="minorHAnsi"/>
          <w:color w:val="292526"/>
          <w:sz w:val="22"/>
          <w:szCs w:val="22"/>
        </w:rPr>
        <w:t xml:space="preserve">The system of internal control </w:t>
      </w:r>
      <w:r w:rsidR="00660155">
        <w:rPr>
          <w:rFonts w:asciiTheme="minorHAnsi" w:hAnsiTheme="minorHAnsi" w:cstheme="minorHAnsi"/>
          <w:color w:val="292526"/>
          <w:sz w:val="22"/>
          <w:szCs w:val="22"/>
        </w:rPr>
        <w:t>is</w:t>
      </w:r>
      <w:r w:rsidRPr="00E27773">
        <w:rPr>
          <w:rFonts w:asciiTheme="minorHAnsi" w:hAnsiTheme="minorHAnsi" w:cstheme="minorHAnsi"/>
          <w:color w:val="292526"/>
          <w:sz w:val="22"/>
          <w:szCs w:val="22"/>
        </w:rPr>
        <w:t xml:space="preserve"> in place at the Council </w:t>
      </w:r>
      <w:r w:rsidR="00660155">
        <w:rPr>
          <w:rFonts w:asciiTheme="minorHAnsi" w:hAnsiTheme="minorHAnsi" w:cstheme="minorHAnsi"/>
          <w:color w:val="292526"/>
          <w:sz w:val="22"/>
          <w:szCs w:val="22"/>
        </w:rPr>
        <w:t xml:space="preserve">from date of approval </w:t>
      </w:r>
      <w:r w:rsidRPr="00E27773">
        <w:rPr>
          <w:rFonts w:asciiTheme="minorHAnsi" w:hAnsiTheme="minorHAnsi" w:cstheme="minorHAnsi"/>
          <w:color w:val="292526"/>
          <w:sz w:val="22"/>
          <w:szCs w:val="22"/>
        </w:rPr>
        <w:t>for the year end</w:t>
      </w:r>
      <w:r w:rsidR="00825C44">
        <w:rPr>
          <w:rFonts w:asciiTheme="minorHAnsi" w:hAnsiTheme="minorHAnsi" w:cstheme="minorHAnsi"/>
          <w:color w:val="292526"/>
          <w:sz w:val="22"/>
          <w:szCs w:val="22"/>
        </w:rPr>
        <w:t>ing</w:t>
      </w:r>
      <w:r w:rsidRPr="00E27773">
        <w:rPr>
          <w:rFonts w:asciiTheme="minorHAnsi" w:hAnsiTheme="minorHAnsi" w:cstheme="minorHAnsi"/>
          <w:color w:val="292526"/>
          <w:sz w:val="22"/>
          <w:szCs w:val="22"/>
        </w:rPr>
        <w:t xml:space="preserve"> 31</w:t>
      </w:r>
      <w:r w:rsidR="009639E0" w:rsidRPr="009639E0">
        <w:rPr>
          <w:rFonts w:asciiTheme="minorHAnsi" w:hAnsiTheme="minorHAnsi" w:cstheme="minorHAnsi"/>
          <w:color w:val="292526"/>
          <w:sz w:val="22"/>
          <w:szCs w:val="22"/>
          <w:vertAlign w:val="superscript"/>
        </w:rPr>
        <w:t>st</w:t>
      </w:r>
      <w:r w:rsidR="009639E0">
        <w:rPr>
          <w:rFonts w:asciiTheme="minorHAnsi" w:hAnsiTheme="minorHAnsi" w:cstheme="minorHAnsi"/>
          <w:color w:val="292526"/>
          <w:sz w:val="22"/>
          <w:szCs w:val="22"/>
        </w:rPr>
        <w:t xml:space="preserve"> </w:t>
      </w:r>
      <w:r w:rsidRPr="00E27773">
        <w:rPr>
          <w:rFonts w:asciiTheme="minorHAnsi" w:hAnsiTheme="minorHAnsi" w:cstheme="minorHAnsi"/>
          <w:color w:val="292526"/>
          <w:sz w:val="22"/>
          <w:szCs w:val="22"/>
        </w:rPr>
        <w:t>March 20</w:t>
      </w:r>
      <w:r w:rsidR="009639E0">
        <w:rPr>
          <w:rFonts w:asciiTheme="minorHAnsi" w:hAnsiTheme="minorHAnsi" w:cstheme="minorHAnsi"/>
          <w:color w:val="292526"/>
          <w:sz w:val="22"/>
          <w:szCs w:val="22"/>
        </w:rPr>
        <w:t>2</w:t>
      </w:r>
      <w:r w:rsidR="006B6E15">
        <w:rPr>
          <w:rFonts w:asciiTheme="minorHAnsi" w:hAnsiTheme="minorHAnsi" w:cstheme="minorHAnsi"/>
          <w:color w:val="292526"/>
          <w:sz w:val="22"/>
          <w:szCs w:val="22"/>
        </w:rPr>
        <w:t>4</w:t>
      </w:r>
      <w:r w:rsidRPr="00E27773">
        <w:rPr>
          <w:rFonts w:asciiTheme="minorHAnsi" w:hAnsiTheme="minorHAnsi" w:cstheme="minorHAnsi"/>
          <w:color w:val="292526"/>
          <w:sz w:val="22"/>
          <w:szCs w:val="22"/>
        </w:rPr>
        <w:t xml:space="preserve"> and up to the date of approval of the annual report and accounts </w:t>
      </w:r>
      <w:r w:rsidR="00CC2CE9">
        <w:rPr>
          <w:rFonts w:asciiTheme="minorHAnsi" w:hAnsiTheme="minorHAnsi" w:cstheme="minorHAnsi"/>
          <w:color w:val="292526"/>
          <w:sz w:val="22"/>
          <w:szCs w:val="22"/>
        </w:rPr>
        <w:t>in accordance with proper practice.</w:t>
      </w:r>
    </w:p>
    <w:p w14:paraId="5EFBCFC0" w14:textId="493D3F70" w:rsidR="00934DF3" w:rsidRDefault="00934DF3">
      <w:pPr>
        <w:rPr>
          <w:rFonts w:asciiTheme="minorHAnsi" w:hAnsiTheme="minorHAnsi" w:cstheme="minorHAnsi"/>
          <w:b/>
          <w:spacing w:val="-3"/>
        </w:rPr>
      </w:pPr>
    </w:p>
    <w:p w14:paraId="5C48CE15" w14:textId="3AE112CE" w:rsidR="008309A0" w:rsidRPr="00AF4C9C" w:rsidRDefault="0011261C" w:rsidP="006B4632">
      <w:pPr>
        <w:pStyle w:val="ListParagraph"/>
        <w:numPr>
          <w:ilvl w:val="0"/>
          <w:numId w:val="15"/>
        </w:numPr>
        <w:tabs>
          <w:tab w:val="left" w:pos="-1440"/>
          <w:tab w:val="left" w:pos="-720"/>
          <w:tab w:val="left" w:pos="0"/>
          <w:tab w:val="left" w:pos="1080"/>
          <w:tab w:val="left" w:pos="1440"/>
        </w:tabs>
        <w:suppressAutoHyphens/>
        <w:jc w:val="both"/>
        <w:rPr>
          <w:rFonts w:asciiTheme="minorHAnsi" w:hAnsiTheme="minorHAnsi" w:cstheme="minorHAnsi"/>
          <w:b/>
          <w:spacing w:val="-3"/>
        </w:rPr>
      </w:pPr>
      <w:r>
        <w:rPr>
          <w:rFonts w:asciiTheme="minorHAnsi" w:hAnsiTheme="minorHAnsi" w:cstheme="minorHAnsi"/>
          <w:b/>
          <w:spacing w:val="-3"/>
        </w:rPr>
        <w:t>The Internal Control Environment</w:t>
      </w:r>
    </w:p>
    <w:p w14:paraId="399790C8" w14:textId="0D5FDA0D" w:rsidR="008309A0" w:rsidRPr="006B4632" w:rsidRDefault="006418D1" w:rsidP="006B4632">
      <w:pPr>
        <w:pStyle w:val="ListParagraph"/>
        <w:numPr>
          <w:ilvl w:val="1"/>
          <w:numId w:val="15"/>
        </w:numPr>
        <w:tabs>
          <w:tab w:val="left" w:pos="-1440"/>
          <w:tab w:val="left" w:pos="-720"/>
          <w:tab w:val="left" w:pos="0"/>
          <w:tab w:val="left" w:pos="1080"/>
          <w:tab w:val="left" w:pos="1440"/>
        </w:tabs>
        <w:suppressAutoHyphens/>
        <w:jc w:val="both"/>
        <w:rPr>
          <w:rFonts w:asciiTheme="minorHAnsi" w:hAnsiTheme="minorHAnsi" w:cstheme="minorHAnsi"/>
          <w:spacing w:val="-3"/>
          <w:sz w:val="22"/>
          <w:szCs w:val="22"/>
        </w:rPr>
      </w:pPr>
      <w:r>
        <w:rPr>
          <w:rFonts w:asciiTheme="minorHAnsi" w:hAnsiTheme="minorHAnsi" w:cstheme="minorHAnsi"/>
          <w:spacing w:val="-3"/>
          <w:sz w:val="22"/>
          <w:szCs w:val="22"/>
        </w:rPr>
        <w:t>The Council</w:t>
      </w:r>
    </w:p>
    <w:p w14:paraId="4BD86330" w14:textId="77777777" w:rsidR="00A23919" w:rsidRDefault="00C040B4" w:rsidP="00A23919">
      <w:pPr>
        <w:numPr>
          <w:ilvl w:val="2"/>
          <w:numId w:val="15"/>
        </w:numPr>
        <w:tabs>
          <w:tab w:val="left" w:pos="-1440"/>
          <w:tab w:val="left" w:pos="-720"/>
          <w:tab w:val="left" w:pos="0"/>
          <w:tab w:val="left" w:pos="1080"/>
          <w:tab w:val="left" w:pos="1440"/>
        </w:tabs>
        <w:suppressAutoHyphens/>
        <w:jc w:val="both"/>
        <w:rPr>
          <w:ins w:id="2" w:author="JP Emerson" w:date="2023-07-23T20:17:00Z"/>
          <w:rFonts w:asciiTheme="minorHAnsi" w:hAnsiTheme="minorHAnsi" w:cstheme="minorHAnsi"/>
          <w:spacing w:val="-3"/>
          <w:sz w:val="22"/>
          <w:szCs w:val="22"/>
        </w:rPr>
      </w:pPr>
      <w:r w:rsidRPr="00E2093E">
        <w:rPr>
          <w:rFonts w:asciiTheme="minorHAnsi" w:hAnsiTheme="minorHAnsi" w:cstheme="minorHAnsi"/>
          <w:color w:val="000000"/>
          <w:sz w:val="22"/>
          <w:szCs w:val="22"/>
        </w:rPr>
        <w:t xml:space="preserve">The Council has appointed a </w:t>
      </w:r>
      <w:proofErr w:type="gramStart"/>
      <w:r w:rsidRPr="00E2093E">
        <w:rPr>
          <w:rFonts w:asciiTheme="minorHAnsi" w:hAnsiTheme="minorHAnsi" w:cstheme="minorHAnsi"/>
          <w:color w:val="000000"/>
          <w:sz w:val="22"/>
          <w:szCs w:val="22"/>
        </w:rPr>
        <w:t>Chairman</w:t>
      </w:r>
      <w:proofErr w:type="gramEnd"/>
      <w:r w:rsidRPr="00E2093E">
        <w:rPr>
          <w:rFonts w:asciiTheme="minorHAnsi" w:hAnsiTheme="minorHAnsi" w:cstheme="minorHAnsi"/>
          <w:color w:val="000000"/>
          <w:sz w:val="22"/>
          <w:szCs w:val="22"/>
        </w:rPr>
        <w:t xml:space="preserve"> who is responsible for the smooth running of meetings and for ensuring that all Council decisions are lawful</w:t>
      </w:r>
      <w:r w:rsidR="008309A0" w:rsidRPr="00E2093E">
        <w:rPr>
          <w:rFonts w:asciiTheme="minorHAnsi" w:hAnsiTheme="minorHAnsi" w:cstheme="minorHAnsi"/>
          <w:spacing w:val="-3"/>
          <w:sz w:val="22"/>
          <w:szCs w:val="22"/>
        </w:rPr>
        <w:t xml:space="preserve">. </w:t>
      </w:r>
    </w:p>
    <w:p w14:paraId="40010851" w14:textId="77777777" w:rsidR="00A23919" w:rsidRDefault="00A23919" w:rsidP="00A23919">
      <w:pPr>
        <w:tabs>
          <w:tab w:val="left" w:pos="-1440"/>
          <w:tab w:val="left" w:pos="-720"/>
          <w:tab w:val="left" w:pos="0"/>
          <w:tab w:val="left" w:pos="1080"/>
          <w:tab w:val="left" w:pos="1440"/>
        </w:tabs>
        <w:suppressAutoHyphens/>
        <w:ind w:left="1224"/>
        <w:jc w:val="both"/>
        <w:rPr>
          <w:ins w:id="3" w:author="JP Emerson" w:date="2023-07-23T20:17:00Z"/>
          <w:rFonts w:asciiTheme="minorHAnsi" w:hAnsiTheme="minorHAnsi" w:cstheme="minorHAnsi"/>
          <w:spacing w:val="-3"/>
          <w:sz w:val="22"/>
          <w:szCs w:val="22"/>
        </w:rPr>
      </w:pPr>
    </w:p>
    <w:p w14:paraId="318D1BBA" w14:textId="5A284B02" w:rsidR="00A23919" w:rsidRPr="00AD5B3F" w:rsidRDefault="00041F84" w:rsidP="00A23919">
      <w:pPr>
        <w:numPr>
          <w:ilvl w:val="2"/>
          <w:numId w:val="15"/>
        </w:numPr>
        <w:tabs>
          <w:tab w:val="left" w:pos="-1440"/>
          <w:tab w:val="left" w:pos="-720"/>
          <w:tab w:val="left" w:pos="0"/>
          <w:tab w:val="left" w:pos="1080"/>
          <w:tab w:val="left" w:pos="1440"/>
        </w:tabs>
        <w:suppressAutoHyphens/>
        <w:jc w:val="both"/>
        <w:rPr>
          <w:ins w:id="4" w:author="JP Emerson" w:date="2023-07-23T20:17:00Z"/>
          <w:rFonts w:asciiTheme="minorHAnsi" w:hAnsiTheme="minorHAnsi" w:cstheme="minorHAnsi"/>
          <w:spacing w:val="-3"/>
          <w:sz w:val="22"/>
          <w:szCs w:val="22"/>
        </w:rPr>
      </w:pPr>
      <w:ins w:id="5" w:author="JP Emerson" w:date="2023-07-23T19:30:00Z">
        <w:r w:rsidRPr="00AD5B3F">
          <w:rPr>
            <w:rFonts w:asciiTheme="minorHAnsi" w:hAnsiTheme="minorHAnsi" w:cstheme="minorHAnsi"/>
            <w:spacing w:val="-3"/>
            <w:sz w:val="22"/>
            <w:szCs w:val="22"/>
          </w:rPr>
          <w:t>The Council has appointed 4 members, includ</w:t>
        </w:r>
      </w:ins>
      <w:ins w:id="6" w:author="JP Emerson" w:date="2023-07-23T19:31:00Z">
        <w:r w:rsidRPr="00AD5B3F">
          <w:rPr>
            <w:rFonts w:asciiTheme="minorHAnsi" w:hAnsiTheme="minorHAnsi" w:cstheme="minorHAnsi"/>
            <w:spacing w:val="-3"/>
            <w:sz w:val="22"/>
            <w:szCs w:val="22"/>
          </w:rPr>
          <w:t>ing</w:t>
        </w:r>
      </w:ins>
      <w:ins w:id="7" w:author="JP Emerson" w:date="2023-07-23T19:30:00Z">
        <w:r w:rsidRPr="00AD5B3F">
          <w:rPr>
            <w:rFonts w:asciiTheme="minorHAnsi" w:hAnsiTheme="minorHAnsi" w:cstheme="minorHAnsi"/>
            <w:spacing w:val="-3"/>
            <w:sz w:val="22"/>
            <w:szCs w:val="22"/>
          </w:rPr>
          <w:t xml:space="preserve"> the Council Chairman, to a Finance Committee</w:t>
        </w:r>
      </w:ins>
      <w:ins w:id="8" w:author="JP Emerson" w:date="2023-07-23T19:31:00Z">
        <w:r w:rsidRPr="00AD5B3F">
          <w:rPr>
            <w:rFonts w:asciiTheme="minorHAnsi" w:hAnsiTheme="minorHAnsi" w:cstheme="minorHAnsi"/>
            <w:spacing w:val="-3"/>
            <w:sz w:val="22"/>
            <w:szCs w:val="22"/>
          </w:rPr>
          <w:t xml:space="preserve"> to</w:t>
        </w:r>
      </w:ins>
      <w:ins w:id="9" w:author="JP Emerson" w:date="2023-07-23T20:17:00Z">
        <w:r w:rsidR="00A23919" w:rsidRPr="00AD5B3F">
          <w:rPr>
            <w:rFonts w:ascii="Calibri" w:hAnsi="Calibri" w:cs="Calibri"/>
            <w:sz w:val="22"/>
            <w:szCs w:val="22"/>
          </w:rPr>
          <w:t xml:space="preserve"> </w:t>
        </w:r>
      </w:ins>
      <w:ins w:id="10" w:author="JP Emerson" w:date="2023-07-23T20:24:00Z">
        <w:r w:rsidR="00AD5B3F">
          <w:rPr>
            <w:rFonts w:ascii="Calibri" w:hAnsi="Calibri" w:cs="Calibri"/>
            <w:sz w:val="22"/>
            <w:szCs w:val="22"/>
          </w:rPr>
          <w:t xml:space="preserve">meet monthly to </w:t>
        </w:r>
      </w:ins>
      <w:ins w:id="11" w:author="JP Emerson" w:date="2023-07-23T20:17:00Z">
        <w:r w:rsidR="00A23919" w:rsidRPr="00AD5B3F">
          <w:rPr>
            <w:rFonts w:ascii="Calibri" w:hAnsi="Calibri" w:cs="Calibri"/>
            <w:sz w:val="22"/>
            <w:szCs w:val="22"/>
          </w:rPr>
          <w:t xml:space="preserve">work with the Responsible Financial Officer in the management of the Council’s financial resources and to consider and recommend strategy and action on policy and operational matters concerned with Council’s finances and property. </w:t>
        </w:r>
      </w:ins>
    </w:p>
    <w:p w14:paraId="68343729" w14:textId="0D6D84E4" w:rsidR="00041F84" w:rsidRPr="00A23919" w:rsidRDefault="00041F84" w:rsidP="00A23919">
      <w:pPr>
        <w:tabs>
          <w:tab w:val="left" w:pos="-1440"/>
          <w:tab w:val="left" w:pos="-720"/>
          <w:tab w:val="left" w:pos="0"/>
          <w:tab w:val="left" w:pos="1080"/>
          <w:tab w:val="left" w:pos="1440"/>
        </w:tabs>
        <w:suppressAutoHyphens/>
        <w:ind w:left="1224"/>
        <w:jc w:val="both"/>
        <w:rPr>
          <w:rFonts w:asciiTheme="minorHAnsi" w:hAnsiTheme="minorHAnsi" w:cstheme="minorHAnsi"/>
          <w:spacing w:val="-3"/>
          <w:sz w:val="22"/>
          <w:szCs w:val="22"/>
        </w:rPr>
      </w:pPr>
    </w:p>
    <w:p w14:paraId="5F4A54EA" w14:textId="215D9649" w:rsidR="008309A0" w:rsidRDefault="00701FD4" w:rsidP="006418D1">
      <w:pPr>
        <w:numPr>
          <w:ilvl w:val="2"/>
          <w:numId w:val="15"/>
        </w:numPr>
        <w:tabs>
          <w:tab w:val="left" w:pos="-1440"/>
          <w:tab w:val="left" w:pos="-720"/>
          <w:tab w:val="left" w:pos="0"/>
          <w:tab w:val="left" w:pos="1080"/>
          <w:tab w:val="left" w:pos="1440"/>
        </w:tabs>
        <w:suppressAutoHyphens/>
        <w:jc w:val="both"/>
        <w:rPr>
          <w:ins w:id="12" w:author="JP Emerson" w:date="2023-07-23T19:34:00Z"/>
          <w:rFonts w:asciiTheme="minorHAnsi" w:hAnsiTheme="minorHAnsi" w:cstheme="minorHAnsi"/>
          <w:spacing w:val="-3"/>
          <w:sz w:val="22"/>
          <w:szCs w:val="22"/>
        </w:rPr>
      </w:pPr>
      <w:r w:rsidRPr="00E2093E">
        <w:rPr>
          <w:rFonts w:asciiTheme="minorHAnsi" w:hAnsiTheme="minorHAnsi" w:cstheme="minorHAnsi"/>
          <w:color w:val="000000"/>
          <w:sz w:val="22"/>
          <w:szCs w:val="22"/>
        </w:rPr>
        <w:t xml:space="preserve">The </w:t>
      </w:r>
      <w:del w:id="13" w:author="JP Emerson" w:date="2023-07-23T20:38:00Z">
        <w:r w:rsidRPr="00E2093E" w:rsidDel="00C07D49">
          <w:rPr>
            <w:rFonts w:asciiTheme="minorHAnsi" w:hAnsiTheme="minorHAnsi" w:cstheme="minorHAnsi"/>
            <w:color w:val="000000"/>
            <w:sz w:val="22"/>
            <w:szCs w:val="22"/>
          </w:rPr>
          <w:delText xml:space="preserve">Council </w:delText>
        </w:r>
      </w:del>
      <w:ins w:id="14" w:author="JP Emerson" w:date="2023-07-23T20:38:00Z">
        <w:r w:rsidR="00C07D49">
          <w:rPr>
            <w:rFonts w:asciiTheme="minorHAnsi" w:hAnsiTheme="minorHAnsi" w:cstheme="minorHAnsi"/>
            <w:color w:val="000000"/>
            <w:sz w:val="22"/>
            <w:szCs w:val="22"/>
          </w:rPr>
          <w:t>Finance Committe</w:t>
        </w:r>
      </w:ins>
      <w:ins w:id="15" w:author="JP Emerson" w:date="2023-07-23T20:39:00Z">
        <w:r w:rsidR="00146FB8">
          <w:rPr>
            <w:rFonts w:asciiTheme="minorHAnsi" w:hAnsiTheme="minorHAnsi" w:cstheme="minorHAnsi"/>
            <w:color w:val="000000"/>
            <w:sz w:val="22"/>
            <w:szCs w:val="22"/>
          </w:rPr>
          <w:t>e</w:t>
        </w:r>
      </w:ins>
      <w:ins w:id="16" w:author="JP Emerson" w:date="2023-07-23T20:38:00Z">
        <w:r w:rsidR="00C07D49" w:rsidRPr="00E2093E">
          <w:rPr>
            <w:rFonts w:asciiTheme="minorHAnsi" w:hAnsiTheme="minorHAnsi" w:cstheme="minorHAnsi"/>
            <w:color w:val="000000"/>
            <w:sz w:val="22"/>
            <w:szCs w:val="22"/>
          </w:rPr>
          <w:t xml:space="preserve"> </w:t>
        </w:r>
      </w:ins>
      <w:r w:rsidRPr="00E2093E">
        <w:rPr>
          <w:rFonts w:asciiTheme="minorHAnsi" w:hAnsiTheme="minorHAnsi" w:cstheme="minorHAnsi"/>
          <w:color w:val="000000"/>
          <w:sz w:val="22"/>
          <w:szCs w:val="22"/>
        </w:rPr>
        <w:t xml:space="preserve">reviews </w:t>
      </w:r>
      <w:del w:id="17" w:author="JP Emerson" w:date="2023-07-23T20:38:00Z">
        <w:r w:rsidRPr="00E2093E" w:rsidDel="00C07D49">
          <w:rPr>
            <w:rFonts w:asciiTheme="minorHAnsi" w:hAnsiTheme="minorHAnsi" w:cstheme="minorHAnsi"/>
            <w:color w:val="000000"/>
            <w:sz w:val="22"/>
            <w:szCs w:val="22"/>
          </w:rPr>
          <w:delText xml:space="preserve">its </w:delText>
        </w:r>
      </w:del>
      <w:ins w:id="18" w:author="JP Emerson" w:date="2023-07-23T20:38:00Z">
        <w:r w:rsidR="00C07D49">
          <w:rPr>
            <w:rFonts w:asciiTheme="minorHAnsi" w:hAnsiTheme="minorHAnsi" w:cstheme="minorHAnsi"/>
            <w:color w:val="000000"/>
            <w:sz w:val="22"/>
            <w:szCs w:val="22"/>
          </w:rPr>
          <w:t>Council’</w:t>
        </w:r>
        <w:r w:rsidR="00C07D49" w:rsidRPr="00E2093E">
          <w:rPr>
            <w:rFonts w:asciiTheme="minorHAnsi" w:hAnsiTheme="minorHAnsi" w:cstheme="minorHAnsi"/>
            <w:color w:val="000000"/>
            <w:sz w:val="22"/>
            <w:szCs w:val="22"/>
          </w:rPr>
          <w:t xml:space="preserve">s </w:t>
        </w:r>
      </w:ins>
      <w:r w:rsidRPr="00E2093E">
        <w:rPr>
          <w:rFonts w:asciiTheme="minorHAnsi" w:hAnsiTheme="minorHAnsi" w:cstheme="minorHAnsi"/>
          <w:color w:val="000000"/>
          <w:sz w:val="22"/>
          <w:szCs w:val="22"/>
        </w:rPr>
        <w:t xml:space="preserve">obligations and objectives and </w:t>
      </w:r>
      <w:del w:id="19" w:author="JP Emerson" w:date="2023-07-23T20:37:00Z">
        <w:r w:rsidRPr="00E2093E" w:rsidDel="00C07D49">
          <w:rPr>
            <w:rFonts w:asciiTheme="minorHAnsi" w:hAnsiTheme="minorHAnsi" w:cstheme="minorHAnsi"/>
            <w:color w:val="000000"/>
            <w:sz w:val="22"/>
            <w:szCs w:val="22"/>
          </w:rPr>
          <w:delText xml:space="preserve">approves </w:delText>
        </w:r>
      </w:del>
      <w:ins w:id="20" w:author="JP Emerson" w:date="2023-07-23T20:37:00Z">
        <w:r w:rsidR="00C07D49">
          <w:rPr>
            <w:rFonts w:asciiTheme="minorHAnsi" w:hAnsiTheme="minorHAnsi" w:cstheme="minorHAnsi"/>
            <w:color w:val="000000"/>
            <w:sz w:val="22"/>
            <w:szCs w:val="22"/>
          </w:rPr>
          <w:t>propos</w:t>
        </w:r>
        <w:r w:rsidR="00C07D49" w:rsidRPr="00E2093E">
          <w:rPr>
            <w:rFonts w:asciiTheme="minorHAnsi" w:hAnsiTheme="minorHAnsi" w:cstheme="minorHAnsi"/>
            <w:color w:val="000000"/>
            <w:sz w:val="22"/>
            <w:szCs w:val="22"/>
          </w:rPr>
          <w:t xml:space="preserve">es </w:t>
        </w:r>
      </w:ins>
      <w:r w:rsidRPr="00E2093E">
        <w:rPr>
          <w:rFonts w:asciiTheme="minorHAnsi" w:hAnsiTheme="minorHAnsi" w:cstheme="minorHAnsi"/>
          <w:color w:val="000000"/>
          <w:sz w:val="22"/>
          <w:szCs w:val="22"/>
        </w:rPr>
        <w:t xml:space="preserve">budgets for the following year at its </w:t>
      </w:r>
      <w:ins w:id="21" w:author="JP Emerson" w:date="2023-07-23T20:38:00Z">
        <w:r w:rsidR="00146FB8">
          <w:rPr>
            <w:rFonts w:asciiTheme="minorHAnsi" w:hAnsiTheme="minorHAnsi" w:cstheme="minorHAnsi"/>
            <w:color w:val="000000"/>
            <w:sz w:val="22"/>
            <w:szCs w:val="22"/>
          </w:rPr>
          <w:t xml:space="preserve">October or </w:t>
        </w:r>
      </w:ins>
      <w:r w:rsidRPr="00146FB8">
        <w:rPr>
          <w:rFonts w:asciiTheme="minorHAnsi" w:hAnsiTheme="minorHAnsi" w:cstheme="minorHAnsi"/>
          <w:color w:val="000000"/>
          <w:sz w:val="22"/>
          <w:szCs w:val="22"/>
        </w:rPr>
        <w:t xml:space="preserve">November </w:t>
      </w:r>
      <w:del w:id="22" w:author="JP Emerson" w:date="2023-07-23T20:39:00Z">
        <w:r w:rsidRPr="00146FB8" w:rsidDel="00146FB8">
          <w:rPr>
            <w:rFonts w:asciiTheme="minorHAnsi" w:hAnsiTheme="minorHAnsi" w:cstheme="minorHAnsi"/>
            <w:color w:val="000000"/>
            <w:sz w:val="22"/>
            <w:szCs w:val="22"/>
          </w:rPr>
          <w:delText>and December</w:delText>
        </w:r>
        <w:r w:rsidRPr="00E2093E" w:rsidDel="00146FB8">
          <w:rPr>
            <w:rFonts w:asciiTheme="minorHAnsi" w:hAnsiTheme="minorHAnsi" w:cstheme="minorHAnsi"/>
            <w:color w:val="000000"/>
            <w:sz w:val="22"/>
            <w:szCs w:val="22"/>
          </w:rPr>
          <w:delText xml:space="preserve"> </w:delText>
        </w:r>
      </w:del>
      <w:r w:rsidRPr="00E2093E">
        <w:rPr>
          <w:rFonts w:asciiTheme="minorHAnsi" w:hAnsiTheme="minorHAnsi" w:cstheme="minorHAnsi"/>
          <w:color w:val="000000"/>
          <w:sz w:val="22"/>
          <w:szCs w:val="22"/>
        </w:rPr>
        <w:t>meeting</w:t>
      </w:r>
      <w:del w:id="23" w:author="JP Emerson" w:date="2023-07-23T20:38:00Z">
        <w:r w:rsidRPr="00E2093E" w:rsidDel="00C07D49">
          <w:rPr>
            <w:rFonts w:asciiTheme="minorHAnsi" w:hAnsiTheme="minorHAnsi" w:cstheme="minorHAnsi"/>
            <w:color w:val="000000"/>
            <w:sz w:val="22"/>
            <w:szCs w:val="22"/>
          </w:rPr>
          <w:delText>s</w:delText>
        </w:r>
      </w:del>
      <w:r w:rsidRPr="00E2093E">
        <w:rPr>
          <w:rFonts w:asciiTheme="minorHAnsi" w:hAnsiTheme="minorHAnsi" w:cstheme="minorHAnsi"/>
          <w:color w:val="000000"/>
          <w:sz w:val="22"/>
          <w:szCs w:val="22"/>
        </w:rPr>
        <w:t xml:space="preserve">. The </w:t>
      </w:r>
      <w:ins w:id="24" w:author="JP Emerson" w:date="2023-07-23T20:37:00Z">
        <w:r w:rsidR="00C07D49">
          <w:rPr>
            <w:rFonts w:asciiTheme="minorHAnsi" w:hAnsiTheme="minorHAnsi" w:cstheme="minorHAnsi"/>
            <w:color w:val="000000"/>
            <w:sz w:val="22"/>
            <w:szCs w:val="22"/>
          </w:rPr>
          <w:t xml:space="preserve">November or </w:t>
        </w:r>
      </w:ins>
      <w:r w:rsidRPr="00146FB8">
        <w:rPr>
          <w:rFonts w:asciiTheme="minorHAnsi" w:hAnsiTheme="minorHAnsi" w:cstheme="minorHAnsi"/>
          <w:color w:val="000000"/>
          <w:sz w:val="22"/>
          <w:szCs w:val="22"/>
        </w:rPr>
        <w:t>December</w:t>
      </w:r>
      <w:r w:rsidRPr="00E2093E">
        <w:rPr>
          <w:rFonts w:asciiTheme="minorHAnsi" w:hAnsiTheme="minorHAnsi" w:cstheme="minorHAnsi"/>
          <w:color w:val="000000"/>
          <w:sz w:val="22"/>
          <w:szCs w:val="22"/>
        </w:rPr>
        <w:t xml:space="preserve"> meeting of the Council approves the level of precept for the following financial year</w:t>
      </w:r>
      <w:r w:rsidR="008309A0" w:rsidRPr="00E2093E">
        <w:rPr>
          <w:rFonts w:asciiTheme="minorHAnsi" w:hAnsiTheme="minorHAnsi" w:cstheme="minorHAnsi"/>
          <w:spacing w:val="-3"/>
          <w:sz w:val="22"/>
          <w:szCs w:val="22"/>
        </w:rPr>
        <w:t>.</w:t>
      </w:r>
    </w:p>
    <w:p w14:paraId="0E83E718" w14:textId="77777777" w:rsidR="00041F84" w:rsidRPr="00E2093E" w:rsidRDefault="00041F84" w:rsidP="00AD5B3F">
      <w:pPr>
        <w:tabs>
          <w:tab w:val="left" w:pos="-1440"/>
          <w:tab w:val="left" w:pos="-720"/>
          <w:tab w:val="left" w:pos="0"/>
          <w:tab w:val="left" w:pos="1080"/>
          <w:tab w:val="left" w:pos="1440"/>
        </w:tabs>
        <w:suppressAutoHyphens/>
        <w:jc w:val="both"/>
        <w:rPr>
          <w:rFonts w:asciiTheme="minorHAnsi" w:hAnsiTheme="minorHAnsi" w:cstheme="minorHAnsi"/>
          <w:spacing w:val="-3"/>
          <w:sz w:val="22"/>
          <w:szCs w:val="22"/>
        </w:rPr>
      </w:pPr>
    </w:p>
    <w:p w14:paraId="41A88194" w14:textId="56D044C0" w:rsidR="008309A0" w:rsidRDefault="0079102F" w:rsidP="006418D1">
      <w:pPr>
        <w:numPr>
          <w:ilvl w:val="2"/>
          <w:numId w:val="15"/>
        </w:numPr>
        <w:tabs>
          <w:tab w:val="left" w:pos="-1440"/>
          <w:tab w:val="left" w:pos="-720"/>
          <w:tab w:val="left" w:pos="0"/>
          <w:tab w:val="left" w:pos="1080"/>
          <w:tab w:val="left" w:pos="1440"/>
        </w:tabs>
        <w:suppressAutoHyphens/>
        <w:jc w:val="both"/>
        <w:rPr>
          <w:ins w:id="25" w:author="JP Emerson" w:date="2023-07-23T19:34:00Z"/>
          <w:rFonts w:asciiTheme="minorHAnsi" w:hAnsiTheme="minorHAnsi" w:cstheme="minorHAnsi"/>
          <w:spacing w:val="-3"/>
          <w:sz w:val="22"/>
          <w:szCs w:val="22"/>
        </w:rPr>
      </w:pPr>
      <w:r w:rsidRPr="00E2093E">
        <w:rPr>
          <w:rFonts w:asciiTheme="minorHAnsi" w:hAnsiTheme="minorHAnsi" w:cstheme="minorHAnsi"/>
          <w:color w:val="000000"/>
          <w:sz w:val="22"/>
          <w:szCs w:val="22"/>
        </w:rPr>
        <w:t>The Council</w:t>
      </w:r>
      <w:r w:rsidR="00AD5B3F">
        <w:rPr>
          <w:rFonts w:asciiTheme="minorHAnsi" w:hAnsiTheme="minorHAnsi" w:cstheme="minorHAnsi"/>
          <w:color w:val="000000"/>
          <w:sz w:val="22"/>
          <w:szCs w:val="22"/>
        </w:rPr>
        <w:t xml:space="preserve"> </w:t>
      </w:r>
      <w:r w:rsidRPr="00E2093E">
        <w:rPr>
          <w:rFonts w:asciiTheme="minorHAnsi" w:hAnsiTheme="minorHAnsi" w:cstheme="minorHAnsi"/>
          <w:color w:val="000000"/>
          <w:sz w:val="22"/>
          <w:szCs w:val="22"/>
        </w:rPr>
        <w:t>monitor</w:t>
      </w:r>
      <w:r w:rsidR="00C43CD7">
        <w:rPr>
          <w:rFonts w:asciiTheme="minorHAnsi" w:hAnsiTheme="minorHAnsi" w:cstheme="minorHAnsi"/>
          <w:color w:val="000000"/>
          <w:sz w:val="22"/>
          <w:szCs w:val="22"/>
        </w:rPr>
        <w:t>s</w:t>
      </w:r>
      <w:r w:rsidRPr="00E2093E">
        <w:rPr>
          <w:rFonts w:asciiTheme="minorHAnsi" w:hAnsiTheme="minorHAnsi" w:cstheme="minorHAnsi"/>
          <w:color w:val="000000"/>
          <w:sz w:val="22"/>
          <w:szCs w:val="22"/>
        </w:rPr>
        <w:t xml:space="preserve"> progress against objectives, financial systems and procedures, budgetary control and </w:t>
      </w:r>
      <w:r w:rsidR="00842B2F" w:rsidRPr="00E2093E">
        <w:rPr>
          <w:rFonts w:asciiTheme="minorHAnsi" w:hAnsiTheme="minorHAnsi" w:cstheme="minorHAnsi"/>
          <w:color w:val="000000"/>
          <w:sz w:val="22"/>
          <w:szCs w:val="22"/>
        </w:rPr>
        <w:t>carri</w:t>
      </w:r>
      <w:r w:rsidR="00842B2F">
        <w:rPr>
          <w:rFonts w:asciiTheme="minorHAnsi" w:hAnsiTheme="minorHAnsi" w:cstheme="minorHAnsi"/>
          <w:color w:val="000000"/>
          <w:sz w:val="22"/>
          <w:szCs w:val="22"/>
        </w:rPr>
        <w:t>es</w:t>
      </w:r>
      <w:r w:rsidRPr="00E2093E">
        <w:rPr>
          <w:rFonts w:asciiTheme="minorHAnsi" w:hAnsiTheme="minorHAnsi" w:cstheme="minorHAnsi"/>
          <w:color w:val="000000"/>
          <w:sz w:val="22"/>
          <w:szCs w:val="22"/>
        </w:rPr>
        <w:t xml:space="preserve"> out regular reviews of financial matters</w:t>
      </w:r>
      <w:r w:rsidR="008309A0" w:rsidRPr="00E2093E">
        <w:rPr>
          <w:rFonts w:asciiTheme="minorHAnsi" w:hAnsiTheme="minorHAnsi" w:cstheme="minorHAnsi"/>
          <w:spacing w:val="-3"/>
          <w:sz w:val="22"/>
          <w:szCs w:val="22"/>
        </w:rPr>
        <w:t>.</w:t>
      </w:r>
    </w:p>
    <w:p w14:paraId="3075F503" w14:textId="77777777" w:rsidR="00041F84" w:rsidRPr="00E2093E" w:rsidRDefault="00041F84" w:rsidP="00AD5B3F">
      <w:pPr>
        <w:tabs>
          <w:tab w:val="left" w:pos="-1440"/>
          <w:tab w:val="left" w:pos="-720"/>
          <w:tab w:val="left" w:pos="0"/>
          <w:tab w:val="left" w:pos="1080"/>
          <w:tab w:val="left" w:pos="1440"/>
        </w:tabs>
        <w:suppressAutoHyphens/>
        <w:jc w:val="both"/>
        <w:rPr>
          <w:rFonts w:asciiTheme="minorHAnsi" w:hAnsiTheme="minorHAnsi" w:cstheme="minorHAnsi"/>
          <w:spacing w:val="-3"/>
          <w:sz w:val="22"/>
          <w:szCs w:val="22"/>
        </w:rPr>
      </w:pPr>
    </w:p>
    <w:p w14:paraId="2B07D340" w14:textId="142C6B78" w:rsidR="00A23919" w:rsidRPr="00AD5B3F" w:rsidRDefault="00E2093E" w:rsidP="00AD5B3F">
      <w:pPr>
        <w:pStyle w:val="ListParagraph"/>
        <w:numPr>
          <w:ilvl w:val="2"/>
          <w:numId w:val="15"/>
        </w:numPr>
        <w:tabs>
          <w:tab w:val="left" w:pos="-1440"/>
          <w:tab w:val="left" w:pos="-720"/>
          <w:tab w:val="left" w:pos="0"/>
          <w:tab w:val="left" w:pos="1080"/>
          <w:tab w:val="left" w:pos="1440"/>
        </w:tabs>
        <w:suppressAutoHyphens/>
        <w:jc w:val="both"/>
        <w:rPr>
          <w:rFonts w:asciiTheme="minorHAnsi" w:hAnsiTheme="minorHAnsi" w:cstheme="minorHAnsi"/>
          <w:spacing w:val="-3"/>
          <w:sz w:val="22"/>
          <w:szCs w:val="22"/>
        </w:rPr>
      </w:pPr>
      <w:r w:rsidRPr="00E2093E">
        <w:rPr>
          <w:rFonts w:asciiTheme="minorHAnsi" w:hAnsiTheme="minorHAnsi" w:cstheme="minorHAnsi"/>
          <w:color w:val="000000"/>
          <w:sz w:val="22"/>
          <w:szCs w:val="22"/>
        </w:rPr>
        <w:t xml:space="preserve">The full Council </w:t>
      </w:r>
      <w:r w:rsidR="00842B2F">
        <w:rPr>
          <w:rFonts w:asciiTheme="minorHAnsi" w:hAnsiTheme="minorHAnsi" w:cstheme="minorHAnsi"/>
          <w:color w:val="000000"/>
          <w:sz w:val="22"/>
          <w:szCs w:val="22"/>
        </w:rPr>
        <w:t xml:space="preserve">normally </w:t>
      </w:r>
      <w:r w:rsidRPr="00E2093E">
        <w:rPr>
          <w:rFonts w:asciiTheme="minorHAnsi" w:hAnsiTheme="minorHAnsi" w:cstheme="minorHAnsi"/>
          <w:color w:val="000000"/>
          <w:sz w:val="22"/>
          <w:szCs w:val="22"/>
        </w:rPr>
        <w:t>meets</w:t>
      </w:r>
      <w:r w:rsidR="007112F0">
        <w:rPr>
          <w:rFonts w:asciiTheme="minorHAnsi" w:hAnsiTheme="minorHAnsi" w:cstheme="minorHAnsi"/>
          <w:color w:val="000000"/>
          <w:sz w:val="22"/>
          <w:szCs w:val="22"/>
        </w:rPr>
        <w:t xml:space="preserve"> </w:t>
      </w:r>
      <w:del w:id="26" w:author="JP Emerson" w:date="2023-07-23T19:32:00Z">
        <w:r w:rsidR="007112F0" w:rsidDel="00041F84">
          <w:rPr>
            <w:rFonts w:asciiTheme="minorHAnsi" w:hAnsiTheme="minorHAnsi" w:cstheme="minorHAnsi"/>
            <w:color w:val="000000"/>
            <w:sz w:val="22"/>
            <w:szCs w:val="22"/>
          </w:rPr>
          <w:delText>at least 6</w:delText>
        </w:r>
      </w:del>
      <w:ins w:id="27" w:author="JP Emerson" w:date="2023-07-23T19:32:00Z">
        <w:r w:rsidR="00041F84">
          <w:rPr>
            <w:rFonts w:asciiTheme="minorHAnsi" w:hAnsiTheme="minorHAnsi" w:cstheme="minorHAnsi"/>
            <w:color w:val="000000"/>
            <w:sz w:val="22"/>
            <w:szCs w:val="22"/>
          </w:rPr>
          <w:t>11</w:t>
        </w:r>
      </w:ins>
      <w:r w:rsidR="007112F0">
        <w:rPr>
          <w:rFonts w:asciiTheme="minorHAnsi" w:hAnsiTheme="minorHAnsi" w:cstheme="minorHAnsi"/>
          <w:color w:val="000000"/>
          <w:sz w:val="22"/>
          <w:szCs w:val="22"/>
        </w:rPr>
        <w:t xml:space="preserve"> </w:t>
      </w:r>
      <w:r w:rsidRPr="00E2093E">
        <w:rPr>
          <w:rFonts w:asciiTheme="minorHAnsi" w:hAnsiTheme="minorHAnsi" w:cstheme="minorHAnsi"/>
          <w:color w:val="000000"/>
          <w:sz w:val="22"/>
          <w:szCs w:val="22"/>
        </w:rPr>
        <w:t>times each year and monitors progress against its aims and objectives at each meeting by receiving relevant reports from the Clerk</w:t>
      </w:r>
      <w:r w:rsidR="008309A0" w:rsidRPr="00E2093E">
        <w:rPr>
          <w:rFonts w:asciiTheme="minorHAnsi" w:hAnsiTheme="minorHAnsi" w:cstheme="minorHAnsi"/>
          <w:spacing w:val="-3"/>
          <w:sz w:val="22"/>
          <w:szCs w:val="22"/>
        </w:rPr>
        <w:t>.</w:t>
      </w:r>
    </w:p>
    <w:p w14:paraId="38F1B05E" w14:textId="77777777" w:rsidR="00A23919" w:rsidRPr="00E2093E" w:rsidRDefault="00A23919" w:rsidP="00AD5B3F">
      <w:pPr>
        <w:pStyle w:val="ListParagraph"/>
        <w:tabs>
          <w:tab w:val="left" w:pos="-1440"/>
          <w:tab w:val="left" w:pos="-720"/>
          <w:tab w:val="left" w:pos="0"/>
          <w:tab w:val="left" w:pos="1080"/>
          <w:tab w:val="left" w:pos="1440"/>
        </w:tabs>
        <w:suppressAutoHyphens/>
        <w:ind w:left="1224"/>
        <w:jc w:val="both"/>
        <w:rPr>
          <w:rFonts w:asciiTheme="minorHAnsi" w:hAnsiTheme="minorHAnsi" w:cstheme="minorHAnsi"/>
          <w:spacing w:val="-3"/>
          <w:sz w:val="22"/>
          <w:szCs w:val="22"/>
        </w:rPr>
      </w:pPr>
    </w:p>
    <w:p w14:paraId="5E9432EB" w14:textId="52AB83A5" w:rsidR="008309A0" w:rsidRDefault="00661189" w:rsidP="00661189">
      <w:pPr>
        <w:pStyle w:val="ListParagraph"/>
        <w:numPr>
          <w:ilvl w:val="2"/>
          <w:numId w:val="15"/>
        </w:numPr>
        <w:tabs>
          <w:tab w:val="left" w:pos="-1440"/>
          <w:tab w:val="left" w:pos="-720"/>
          <w:tab w:val="left" w:pos="0"/>
          <w:tab w:val="left" w:pos="1080"/>
          <w:tab w:val="left" w:pos="1440"/>
        </w:tabs>
        <w:suppressAutoHyphens/>
        <w:jc w:val="both"/>
        <w:rPr>
          <w:ins w:id="28" w:author="JP Emerson" w:date="2023-07-23T19:33:00Z"/>
          <w:rFonts w:asciiTheme="minorHAnsi" w:hAnsiTheme="minorHAnsi" w:cstheme="minorHAnsi"/>
          <w:spacing w:val="-3"/>
          <w:sz w:val="22"/>
          <w:szCs w:val="22"/>
        </w:rPr>
      </w:pPr>
      <w:r w:rsidRPr="00661189">
        <w:rPr>
          <w:rFonts w:asciiTheme="minorHAnsi" w:hAnsiTheme="minorHAnsi" w:cstheme="minorHAnsi"/>
          <w:color w:val="000000"/>
          <w:sz w:val="22"/>
          <w:szCs w:val="22"/>
        </w:rPr>
        <w:t xml:space="preserve">The Council carries out regular reviews of its internal controls, </w:t>
      </w:r>
      <w:proofErr w:type="gramStart"/>
      <w:r w:rsidRPr="00661189">
        <w:rPr>
          <w:rFonts w:asciiTheme="minorHAnsi" w:hAnsiTheme="minorHAnsi" w:cstheme="minorHAnsi"/>
          <w:color w:val="000000"/>
          <w:sz w:val="22"/>
          <w:szCs w:val="22"/>
        </w:rPr>
        <w:t>systems</w:t>
      </w:r>
      <w:proofErr w:type="gramEnd"/>
      <w:r w:rsidRPr="00661189">
        <w:rPr>
          <w:rFonts w:asciiTheme="minorHAnsi" w:hAnsiTheme="minorHAnsi" w:cstheme="minorHAnsi"/>
          <w:color w:val="000000"/>
          <w:sz w:val="22"/>
          <w:szCs w:val="22"/>
        </w:rPr>
        <w:t xml:space="preserve"> and procedures</w:t>
      </w:r>
      <w:r w:rsidR="008309A0" w:rsidRPr="00661189">
        <w:rPr>
          <w:rFonts w:asciiTheme="minorHAnsi" w:hAnsiTheme="minorHAnsi" w:cstheme="minorHAnsi"/>
          <w:spacing w:val="-3"/>
          <w:sz w:val="22"/>
          <w:szCs w:val="22"/>
        </w:rPr>
        <w:t>.</w:t>
      </w:r>
    </w:p>
    <w:p w14:paraId="7BE8C14F" w14:textId="77777777" w:rsidR="00041F84" w:rsidRDefault="00041F84" w:rsidP="00AD5B3F">
      <w:pPr>
        <w:pStyle w:val="ListParagraph"/>
        <w:tabs>
          <w:tab w:val="left" w:pos="-1440"/>
          <w:tab w:val="left" w:pos="-720"/>
          <w:tab w:val="left" w:pos="0"/>
          <w:tab w:val="left" w:pos="1080"/>
          <w:tab w:val="left" w:pos="1440"/>
        </w:tabs>
        <w:suppressAutoHyphens/>
        <w:ind w:left="1224"/>
        <w:jc w:val="both"/>
        <w:rPr>
          <w:rFonts w:asciiTheme="minorHAnsi" w:hAnsiTheme="minorHAnsi" w:cstheme="minorHAnsi"/>
          <w:spacing w:val="-3"/>
          <w:sz w:val="22"/>
          <w:szCs w:val="22"/>
        </w:rPr>
      </w:pPr>
    </w:p>
    <w:p w14:paraId="18E6405D" w14:textId="0000BA8B" w:rsidR="00661189" w:rsidRDefault="00661189" w:rsidP="00661189">
      <w:pPr>
        <w:pStyle w:val="ListParagraph"/>
        <w:numPr>
          <w:ilvl w:val="1"/>
          <w:numId w:val="15"/>
        </w:numPr>
        <w:tabs>
          <w:tab w:val="left" w:pos="-1440"/>
          <w:tab w:val="left" w:pos="-720"/>
          <w:tab w:val="left" w:pos="0"/>
          <w:tab w:val="left" w:pos="1080"/>
          <w:tab w:val="left" w:pos="1440"/>
        </w:tabs>
        <w:suppressAutoHyphens/>
        <w:jc w:val="both"/>
        <w:rPr>
          <w:rFonts w:asciiTheme="minorHAnsi" w:hAnsiTheme="minorHAnsi" w:cstheme="minorHAnsi"/>
          <w:spacing w:val="-3"/>
          <w:sz w:val="22"/>
          <w:szCs w:val="22"/>
        </w:rPr>
      </w:pPr>
      <w:r>
        <w:rPr>
          <w:rFonts w:asciiTheme="minorHAnsi" w:hAnsiTheme="minorHAnsi" w:cstheme="minorHAnsi"/>
          <w:spacing w:val="-3"/>
          <w:sz w:val="22"/>
          <w:szCs w:val="22"/>
        </w:rPr>
        <w:t>Clerk to the Council &amp; Responsible Financial Officer</w:t>
      </w:r>
    </w:p>
    <w:p w14:paraId="37011687" w14:textId="1798E7ED" w:rsidR="00661189" w:rsidRPr="00AD5B3F" w:rsidRDefault="00981D0A" w:rsidP="00AD5B3F">
      <w:pPr>
        <w:tabs>
          <w:tab w:val="left" w:pos="-1440"/>
          <w:tab w:val="left" w:pos="-720"/>
          <w:tab w:val="left" w:pos="0"/>
          <w:tab w:val="left" w:pos="1080"/>
          <w:tab w:val="left" w:pos="1440"/>
        </w:tabs>
        <w:suppressAutoHyphens/>
        <w:ind w:left="1276"/>
        <w:jc w:val="both"/>
        <w:rPr>
          <w:rFonts w:asciiTheme="minorHAnsi" w:hAnsiTheme="minorHAnsi" w:cstheme="minorHAnsi"/>
          <w:spacing w:val="-3"/>
          <w:sz w:val="22"/>
          <w:szCs w:val="22"/>
        </w:rPr>
      </w:pPr>
      <w:r w:rsidRPr="00AD5B3F">
        <w:rPr>
          <w:rFonts w:asciiTheme="minorHAnsi" w:hAnsiTheme="minorHAnsi" w:cstheme="minorHAnsi"/>
          <w:color w:val="000000"/>
          <w:sz w:val="22"/>
          <w:szCs w:val="22"/>
        </w:rPr>
        <w:t xml:space="preserve">The Council has appointed a Clerk to the Council who acts as the Council’s advisor and administrator. </w:t>
      </w:r>
      <w:r w:rsidR="00B50126" w:rsidRPr="00AD5B3F">
        <w:rPr>
          <w:rFonts w:asciiTheme="minorHAnsi" w:hAnsiTheme="minorHAnsi" w:cstheme="minorHAnsi"/>
          <w:color w:val="000000"/>
          <w:sz w:val="22"/>
          <w:szCs w:val="22"/>
        </w:rPr>
        <w:t xml:space="preserve"> </w:t>
      </w:r>
      <w:r w:rsidRPr="00AD5B3F">
        <w:rPr>
          <w:rFonts w:asciiTheme="minorHAnsi" w:hAnsiTheme="minorHAnsi" w:cstheme="minorHAnsi"/>
          <w:color w:val="000000"/>
          <w:sz w:val="22"/>
          <w:szCs w:val="22"/>
        </w:rPr>
        <w:t xml:space="preserve">The Clerk is the Council’s Responsible Financial Officer and is responsible for administering the Council’s finances. </w:t>
      </w:r>
      <w:r w:rsidR="00B50126" w:rsidRPr="00AD5B3F">
        <w:rPr>
          <w:rFonts w:asciiTheme="minorHAnsi" w:hAnsiTheme="minorHAnsi" w:cstheme="minorHAnsi"/>
          <w:color w:val="000000"/>
          <w:sz w:val="22"/>
          <w:szCs w:val="22"/>
        </w:rPr>
        <w:t xml:space="preserve"> </w:t>
      </w:r>
      <w:r w:rsidRPr="00AD5B3F">
        <w:rPr>
          <w:rFonts w:asciiTheme="minorHAnsi" w:hAnsiTheme="minorHAnsi" w:cstheme="minorHAnsi"/>
          <w:color w:val="000000"/>
          <w:sz w:val="22"/>
          <w:szCs w:val="22"/>
        </w:rPr>
        <w:t>The Clerk is responsible for the day</w:t>
      </w:r>
      <w:r w:rsidR="00146FB8">
        <w:rPr>
          <w:rFonts w:asciiTheme="minorHAnsi" w:hAnsiTheme="minorHAnsi" w:cstheme="minorHAnsi"/>
          <w:color w:val="000000"/>
          <w:sz w:val="22"/>
          <w:szCs w:val="22"/>
        </w:rPr>
        <w:t>-</w:t>
      </w:r>
      <w:r w:rsidRPr="00AD5B3F">
        <w:rPr>
          <w:rFonts w:asciiTheme="minorHAnsi" w:hAnsiTheme="minorHAnsi" w:cstheme="minorHAnsi"/>
          <w:color w:val="000000"/>
          <w:sz w:val="22"/>
          <w:szCs w:val="22"/>
        </w:rPr>
        <w:t>to</w:t>
      </w:r>
      <w:r w:rsidR="00146FB8">
        <w:rPr>
          <w:rFonts w:asciiTheme="minorHAnsi" w:hAnsiTheme="minorHAnsi" w:cstheme="minorHAnsi"/>
          <w:color w:val="000000"/>
          <w:sz w:val="22"/>
          <w:szCs w:val="22"/>
        </w:rPr>
        <w:t>-</w:t>
      </w:r>
      <w:r w:rsidRPr="00AD5B3F">
        <w:rPr>
          <w:rFonts w:asciiTheme="minorHAnsi" w:hAnsiTheme="minorHAnsi" w:cstheme="minorHAnsi"/>
          <w:color w:val="000000"/>
          <w:sz w:val="22"/>
          <w:szCs w:val="22"/>
        </w:rPr>
        <w:t xml:space="preserve">day compliance with laws and regulations that the Council is subject to and for managing risks. </w:t>
      </w:r>
      <w:r w:rsidR="00B50126" w:rsidRPr="00AD5B3F">
        <w:rPr>
          <w:rFonts w:asciiTheme="minorHAnsi" w:hAnsiTheme="minorHAnsi" w:cstheme="minorHAnsi"/>
          <w:color w:val="000000"/>
          <w:sz w:val="22"/>
          <w:szCs w:val="22"/>
        </w:rPr>
        <w:t xml:space="preserve"> </w:t>
      </w:r>
      <w:r w:rsidRPr="00AD5B3F">
        <w:rPr>
          <w:rFonts w:asciiTheme="minorHAnsi" w:hAnsiTheme="minorHAnsi" w:cstheme="minorHAnsi"/>
          <w:color w:val="000000"/>
          <w:sz w:val="22"/>
          <w:szCs w:val="22"/>
        </w:rPr>
        <w:t>The Clerk also ensures that the Council’s procedures, control systems and polices are adhered to.</w:t>
      </w:r>
    </w:p>
    <w:p w14:paraId="6BC7CEA7" w14:textId="77777777" w:rsidR="00041F84" w:rsidRPr="003E3DE9" w:rsidRDefault="00041F84" w:rsidP="00AD5B3F">
      <w:pPr>
        <w:pStyle w:val="ListParagraph"/>
        <w:tabs>
          <w:tab w:val="left" w:pos="-1440"/>
          <w:tab w:val="left" w:pos="-720"/>
          <w:tab w:val="left" w:pos="0"/>
          <w:tab w:val="left" w:pos="1080"/>
          <w:tab w:val="left" w:pos="1440"/>
        </w:tabs>
        <w:suppressAutoHyphens/>
        <w:ind w:left="1224"/>
        <w:jc w:val="both"/>
        <w:rPr>
          <w:rFonts w:asciiTheme="minorHAnsi" w:hAnsiTheme="minorHAnsi" w:cstheme="minorHAnsi"/>
          <w:spacing w:val="-3"/>
          <w:sz w:val="22"/>
          <w:szCs w:val="22"/>
        </w:rPr>
      </w:pPr>
    </w:p>
    <w:p w14:paraId="5F71836D" w14:textId="7C0535E3" w:rsidR="00AD5B3F" w:rsidRPr="00AD5B3F" w:rsidRDefault="003E3DE9" w:rsidP="00AD5B3F">
      <w:pPr>
        <w:pStyle w:val="ListParagraph"/>
        <w:numPr>
          <w:ilvl w:val="1"/>
          <w:numId w:val="15"/>
        </w:numPr>
        <w:tabs>
          <w:tab w:val="left" w:pos="-1440"/>
          <w:tab w:val="left" w:pos="-720"/>
          <w:tab w:val="left" w:pos="0"/>
          <w:tab w:val="left" w:pos="1080"/>
          <w:tab w:val="left" w:pos="1440"/>
        </w:tabs>
        <w:suppressAutoHyphens/>
        <w:jc w:val="both"/>
        <w:rPr>
          <w:rFonts w:asciiTheme="minorHAnsi" w:hAnsiTheme="minorHAnsi" w:cstheme="minorHAnsi"/>
          <w:spacing w:val="-3"/>
          <w:sz w:val="22"/>
          <w:szCs w:val="22"/>
        </w:rPr>
      </w:pPr>
      <w:r>
        <w:rPr>
          <w:rFonts w:asciiTheme="minorHAnsi" w:hAnsiTheme="minorHAnsi" w:cstheme="minorHAnsi"/>
          <w:spacing w:val="-3"/>
          <w:sz w:val="22"/>
          <w:szCs w:val="22"/>
        </w:rPr>
        <w:t>Payments</w:t>
      </w:r>
    </w:p>
    <w:p w14:paraId="230E4ED1" w14:textId="79462CCC" w:rsidR="003E3DE9" w:rsidRDefault="003E3DE9" w:rsidP="00AD5B3F">
      <w:pPr>
        <w:pStyle w:val="ListParagraph"/>
        <w:tabs>
          <w:tab w:val="left" w:pos="-1440"/>
          <w:tab w:val="left" w:pos="-720"/>
          <w:tab w:val="left" w:pos="0"/>
          <w:tab w:val="left" w:pos="1080"/>
          <w:tab w:val="left" w:pos="1440"/>
        </w:tabs>
        <w:suppressAutoHyphens/>
        <w:ind w:left="1224"/>
        <w:jc w:val="both"/>
        <w:rPr>
          <w:rFonts w:asciiTheme="minorHAnsi" w:hAnsiTheme="minorHAnsi" w:cstheme="minorHAnsi"/>
          <w:spacing w:val="-3"/>
          <w:sz w:val="22"/>
          <w:szCs w:val="22"/>
        </w:rPr>
      </w:pPr>
      <w:r>
        <w:rPr>
          <w:rFonts w:asciiTheme="minorHAnsi" w:hAnsiTheme="minorHAnsi" w:cstheme="minorHAnsi"/>
          <w:spacing w:val="-3"/>
          <w:sz w:val="22"/>
          <w:szCs w:val="22"/>
        </w:rPr>
        <w:t xml:space="preserve">All payments are reported to the </w:t>
      </w:r>
      <w:r w:rsidR="006B6E15">
        <w:rPr>
          <w:rFonts w:asciiTheme="minorHAnsi" w:hAnsiTheme="minorHAnsi" w:cstheme="minorHAnsi"/>
          <w:spacing w:val="-3"/>
          <w:sz w:val="22"/>
          <w:szCs w:val="22"/>
        </w:rPr>
        <w:t xml:space="preserve">Finance Committee </w:t>
      </w:r>
      <w:r>
        <w:rPr>
          <w:rFonts w:asciiTheme="minorHAnsi" w:hAnsiTheme="minorHAnsi" w:cstheme="minorHAnsi"/>
          <w:spacing w:val="-3"/>
          <w:sz w:val="22"/>
          <w:szCs w:val="22"/>
        </w:rPr>
        <w:t>for approval.  Two members of the Co</w:t>
      </w:r>
      <w:r w:rsidR="006B6E15">
        <w:rPr>
          <w:rFonts w:asciiTheme="minorHAnsi" w:hAnsiTheme="minorHAnsi" w:cstheme="minorHAnsi"/>
          <w:spacing w:val="-3"/>
          <w:sz w:val="22"/>
          <w:szCs w:val="22"/>
        </w:rPr>
        <w:t>mmittee</w:t>
      </w:r>
      <w:r>
        <w:rPr>
          <w:rFonts w:asciiTheme="minorHAnsi" w:hAnsiTheme="minorHAnsi" w:cstheme="minorHAnsi"/>
          <w:spacing w:val="-3"/>
          <w:sz w:val="22"/>
          <w:szCs w:val="22"/>
        </w:rPr>
        <w:t xml:space="preserve"> </w:t>
      </w:r>
      <w:r w:rsidR="007C7EDE">
        <w:rPr>
          <w:rFonts w:asciiTheme="minorHAnsi" w:hAnsiTheme="minorHAnsi" w:cstheme="minorHAnsi"/>
          <w:spacing w:val="-3"/>
          <w:sz w:val="22"/>
          <w:szCs w:val="22"/>
        </w:rPr>
        <w:t>must authorise all payments.</w:t>
      </w:r>
    </w:p>
    <w:p w14:paraId="3A6E841D" w14:textId="77777777" w:rsidR="00AD5B3F" w:rsidRDefault="00AD5B3F" w:rsidP="00AD5B3F">
      <w:pPr>
        <w:pStyle w:val="ListParagraph"/>
        <w:tabs>
          <w:tab w:val="left" w:pos="-1440"/>
          <w:tab w:val="left" w:pos="-720"/>
          <w:tab w:val="left" w:pos="0"/>
          <w:tab w:val="left" w:pos="1080"/>
          <w:tab w:val="left" w:pos="1440"/>
        </w:tabs>
        <w:suppressAutoHyphens/>
        <w:ind w:left="1224"/>
        <w:jc w:val="both"/>
        <w:rPr>
          <w:rFonts w:asciiTheme="minorHAnsi" w:hAnsiTheme="minorHAnsi" w:cstheme="minorHAnsi"/>
          <w:spacing w:val="-3"/>
          <w:sz w:val="22"/>
          <w:szCs w:val="22"/>
        </w:rPr>
      </w:pPr>
    </w:p>
    <w:p w14:paraId="1B573901" w14:textId="0A5DB242" w:rsidR="007C7EDE" w:rsidRDefault="007C7EDE" w:rsidP="007C7EDE">
      <w:pPr>
        <w:pStyle w:val="ListParagraph"/>
        <w:numPr>
          <w:ilvl w:val="1"/>
          <w:numId w:val="15"/>
        </w:numPr>
        <w:tabs>
          <w:tab w:val="left" w:pos="-1440"/>
          <w:tab w:val="left" w:pos="-720"/>
          <w:tab w:val="left" w:pos="0"/>
          <w:tab w:val="left" w:pos="1080"/>
          <w:tab w:val="left" w:pos="1440"/>
        </w:tabs>
        <w:suppressAutoHyphens/>
        <w:jc w:val="both"/>
        <w:rPr>
          <w:rFonts w:asciiTheme="minorHAnsi" w:hAnsiTheme="minorHAnsi" w:cstheme="minorHAnsi"/>
          <w:spacing w:val="-3"/>
          <w:sz w:val="22"/>
          <w:szCs w:val="22"/>
        </w:rPr>
      </w:pPr>
      <w:r>
        <w:rPr>
          <w:rFonts w:asciiTheme="minorHAnsi" w:hAnsiTheme="minorHAnsi" w:cstheme="minorHAnsi"/>
          <w:spacing w:val="-3"/>
          <w:sz w:val="22"/>
          <w:szCs w:val="22"/>
        </w:rPr>
        <w:t>Risk Assessments / Risk Management</w:t>
      </w:r>
    </w:p>
    <w:p w14:paraId="478C3401" w14:textId="04AB7140" w:rsidR="007C7EDE" w:rsidRDefault="007C7EDE" w:rsidP="00AD5B3F">
      <w:pPr>
        <w:pStyle w:val="ListParagraph"/>
        <w:tabs>
          <w:tab w:val="left" w:pos="-1440"/>
          <w:tab w:val="left" w:pos="-720"/>
          <w:tab w:val="left" w:pos="0"/>
          <w:tab w:val="left" w:pos="1080"/>
          <w:tab w:val="left" w:pos="1440"/>
        </w:tabs>
        <w:suppressAutoHyphens/>
        <w:ind w:left="1224"/>
        <w:jc w:val="both"/>
        <w:rPr>
          <w:rFonts w:asciiTheme="minorHAnsi" w:hAnsiTheme="minorHAnsi" w:cstheme="minorHAnsi"/>
          <w:spacing w:val="-3"/>
          <w:sz w:val="22"/>
          <w:szCs w:val="22"/>
        </w:rPr>
      </w:pPr>
      <w:r>
        <w:rPr>
          <w:rFonts w:asciiTheme="minorHAnsi" w:hAnsiTheme="minorHAnsi" w:cstheme="minorHAnsi"/>
          <w:spacing w:val="-3"/>
          <w:sz w:val="22"/>
          <w:szCs w:val="22"/>
        </w:rPr>
        <w:t xml:space="preserve">The Council carries out regular risk assessment in repost of actions and regularly </w:t>
      </w:r>
      <w:r w:rsidR="00AF1557">
        <w:rPr>
          <w:rFonts w:asciiTheme="minorHAnsi" w:hAnsiTheme="minorHAnsi" w:cstheme="minorHAnsi"/>
          <w:spacing w:val="-3"/>
          <w:sz w:val="22"/>
          <w:szCs w:val="22"/>
        </w:rPr>
        <w:t>reviews its systems and controls.</w:t>
      </w:r>
    </w:p>
    <w:p w14:paraId="25DF0E0E" w14:textId="77777777" w:rsidR="00AD5B3F" w:rsidRDefault="00AD5B3F" w:rsidP="00AD5B3F">
      <w:pPr>
        <w:pStyle w:val="ListParagraph"/>
        <w:tabs>
          <w:tab w:val="left" w:pos="-1440"/>
          <w:tab w:val="left" w:pos="-720"/>
          <w:tab w:val="left" w:pos="0"/>
          <w:tab w:val="left" w:pos="1080"/>
          <w:tab w:val="left" w:pos="1440"/>
        </w:tabs>
        <w:suppressAutoHyphens/>
        <w:ind w:left="1224"/>
        <w:jc w:val="both"/>
        <w:rPr>
          <w:rFonts w:asciiTheme="minorHAnsi" w:hAnsiTheme="minorHAnsi" w:cstheme="minorHAnsi"/>
          <w:spacing w:val="-3"/>
          <w:sz w:val="22"/>
          <w:szCs w:val="22"/>
        </w:rPr>
      </w:pPr>
    </w:p>
    <w:p w14:paraId="45C4F7D3" w14:textId="77777777" w:rsidR="009B5177" w:rsidRPr="009B5177" w:rsidRDefault="00AF1557" w:rsidP="00710C39">
      <w:pPr>
        <w:pStyle w:val="ListParagraph"/>
        <w:numPr>
          <w:ilvl w:val="1"/>
          <w:numId w:val="15"/>
        </w:numPr>
        <w:tabs>
          <w:tab w:val="left" w:pos="-1440"/>
          <w:tab w:val="left" w:pos="-720"/>
          <w:tab w:val="left" w:pos="0"/>
          <w:tab w:val="left" w:pos="1080"/>
          <w:tab w:val="left" w:pos="1440"/>
        </w:tabs>
        <w:suppressAutoHyphens/>
        <w:jc w:val="both"/>
        <w:rPr>
          <w:rFonts w:asciiTheme="minorHAnsi" w:hAnsiTheme="minorHAnsi" w:cstheme="minorHAnsi"/>
          <w:spacing w:val="-3"/>
        </w:rPr>
      </w:pPr>
      <w:r w:rsidRPr="009B5177">
        <w:rPr>
          <w:rFonts w:asciiTheme="minorHAnsi" w:hAnsiTheme="minorHAnsi" w:cstheme="minorHAnsi"/>
          <w:spacing w:val="-3"/>
          <w:sz w:val="22"/>
          <w:szCs w:val="22"/>
        </w:rPr>
        <w:t>Internal Audit</w:t>
      </w:r>
    </w:p>
    <w:p w14:paraId="7672409A" w14:textId="3D533CB2" w:rsidR="008309A0" w:rsidRPr="00AD5B3F" w:rsidRDefault="009B5177" w:rsidP="00AD5B3F">
      <w:pPr>
        <w:pStyle w:val="ListParagraph"/>
        <w:tabs>
          <w:tab w:val="left" w:pos="-1440"/>
          <w:tab w:val="left" w:pos="-720"/>
          <w:tab w:val="left" w:pos="0"/>
          <w:tab w:val="left" w:pos="1080"/>
          <w:tab w:val="left" w:pos="1440"/>
        </w:tabs>
        <w:suppressAutoHyphens/>
        <w:ind w:left="1224"/>
        <w:jc w:val="both"/>
        <w:rPr>
          <w:rFonts w:asciiTheme="minorHAnsi" w:hAnsiTheme="minorHAnsi" w:cstheme="minorHAnsi"/>
          <w:spacing w:val="-3"/>
          <w:sz w:val="22"/>
          <w:szCs w:val="22"/>
        </w:rPr>
      </w:pPr>
      <w:r w:rsidRPr="009B5177">
        <w:rPr>
          <w:rFonts w:asciiTheme="minorHAnsi" w:hAnsiTheme="minorHAnsi" w:cstheme="minorHAnsi"/>
          <w:sz w:val="22"/>
          <w:szCs w:val="22"/>
        </w:rPr>
        <w:t xml:space="preserve">The Council </w:t>
      </w:r>
      <w:r w:rsidR="00920B5E">
        <w:rPr>
          <w:rFonts w:asciiTheme="minorHAnsi" w:hAnsiTheme="minorHAnsi" w:cstheme="minorHAnsi"/>
          <w:sz w:val="22"/>
          <w:szCs w:val="22"/>
        </w:rPr>
        <w:t>will appoint an</w:t>
      </w:r>
      <w:r w:rsidRPr="009B5177">
        <w:rPr>
          <w:rFonts w:asciiTheme="minorHAnsi" w:hAnsiTheme="minorHAnsi" w:cstheme="minorHAnsi"/>
          <w:sz w:val="22"/>
          <w:szCs w:val="22"/>
        </w:rPr>
        <w:t xml:space="preserve"> independent Internal Auditor </w:t>
      </w:r>
      <w:r w:rsidR="00B327A8">
        <w:rPr>
          <w:rFonts w:asciiTheme="minorHAnsi" w:hAnsiTheme="minorHAnsi" w:cstheme="minorHAnsi"/>
          <w:sz w:val="22"/>
          <w:szCs w:val="22"/>
        </w:rPr>
        <w:t>for the year 20</w:t>
      </w:r>
      <w:r w:rsidR="001F39F1">
        <w:rPr>
          <w:rFonts w:asciiTheme="minorHAnsi" w:hAnsiTheme="minorHAnsi" w:cstheme="minorHAnsi"/>
          <w:sz w:val="22"/>
          <w:szCs w:val="22"/>
        </w:rPr>
        <w:t>2</w:t>
      </w:r>
      <w:r w:rsidR="006B6E15">
        <w:rPr>
          <w:rFonts w:asciiTheme="minorHAnsi" w:hAnsiTheme="minorHAnsi" w:cstheme="minorHAnsi"/>
          <w:sz w:val="22"/>
          <w:szCs w:val="22"/>
        </w:rPr>
        <w:t>3</w:t>
      </w:r>
      <w:r w:rsidR="00B327A8">
        <w:rPr>
          <w:rFonts w:asciiTheme="minorHAnsi" w:hAnsiTheme="minorHAnsi" w:cstheme="minorHAnsi"/>
          <w:sz w:val="22"/>
          <w:szCs w:val="22"/>
        </w:rPr>
        <w:t>/202</w:t>
      </w:r>
      <w:r w:rsidR="006B6E15">
        <w:rPr>
          <w:rFonts w:asciiTheme="minorHAnsi" w:hAnsiTheme="minorHAnsi" w:cstheme="minorHAnsi"/>
          <w:sz w:val="22"/>
          <w:szCs w:val="22"/>
        </w:rPr>
        <w:t>4</w:t>
      </w:r>
      <w:r w:rsidR="00B327A8">
        <w:rPr>
          <w:rFonts w:asciiTheme="minorHAnsi" w:hAnsiTheme="minorHAnsi" w:cstheme="minorHAnsi"/>
          <w:sz w:val="22"/>
          <w:szCs w:val="22"/>
        </w:rPr>
        <w:t xml:space="preserve"> </w:t>
      </w:r>
      <w:r w:rsidRPr="009B5177">
        <w:rPr>
          <w:rFonts w:asciiTheme="minorHAnsi" w:hAnsiTheme="minorHAnsi" w:cstheme="minorHAnsi"/>
          <w:sz w:val="22"/>
          <w:szCs w:val="22"/>
        </w:rPr>
        <w:t xml:space="preserve">who will report to the Council on the adequacy of its records, procedures, systems, internal </w:t>
      </w:r>
      <w:proofErr w:type="gramStart"/>
      <w:r w:rsidRPr="009B5177">
        <w:rPr>
          <w:rFonts w:asciiTheme="minorHAnsi" w:hAnsiTheme="minorHAnsi" w:cstheme="minorHAnsi"/>
          <w:sz w:val="22"/>
          <w:szCs w:val="22"/>
        </w:rPr>
        <w:t>controls</w:t>
      </w:r>
      <w:proofErr w:type="gramEnd"/>
      <w:r w:rsidRPr="009B5177">
        <w:rPr>
          <w:rFonts w:asciiTheme="minorHAnsi" w:hAnsiTheme="minorHAnsi" w:cstheme="minorHAnsi"/>
          <w:sz w:val="22"/>
          <w:szCs w:val="22"/>
        </w:rPr>
        <w:t xml:space="preserve"> and risk management. </w:t>
      </w:r>
      <w:r w:rsidR="00B327A8">
        <w:rPr>
          <w:rFonts w:asciiTheme="minorHAnsi" w:hAnsiTheme="minorHAnsi" w:cstheme="minorHAnsi"/>
          <w:sz w:val="22"/>
          <w:szCs w:val="22"/>
        </w:rPr>
        <w:t xml:space="preserve"> </w:t>
      </w:r>
      <w:r w:rsidRPr="009B5177">
        <w:rPr>
          <w:rFonts w:asciiTheme="minorHAnsi" w:hAnsiTheme="minorHAnsi" w:cstheme="minorHAnsi"/>
          <w:sz w:val="22"/>
          <w:szCs w:val="22"/>
        </w:rPr>
        <w:t>The effectiveness of the internal audit is reviewed annually</w:t>
      </w:r>
      <w:r w:rsidR="00B327A8">
        <w:rPr>
          <w:rFonts w:asciiTheme="minorHAnsi" w:hAnsiTheme="minorHAnsi" w:cstheme="minorHAnsi"/>
          <w:sz w:val="22"/>
          <w:szCs w:val="22"/>
        </w:rPr>
        <w:t>.</w:t>
      </w:r>
    </w:p>
    <w:p w14:paraId="14532325" w14:textId="77777777" w:rsidR="00AD5B3F" w:rsidRPr="00B327A8" w:rsidRDefault="00AD5B3F" w:rsidP="00AD5B3F">
      <w:pPr>
        <w:pStyle w:val="ListParagraph"/>
        <w:tabs>
          <w:tab w:val="left" w:pos="-1440"/>
          <w:tab w:val="left" w:pos="-720"/>
          <w:tab w:val="left" w:pos="0"/>
          <w:tab w:val="left" w:pos="1080"/>
          <w:tab w:val="left" w:pos="1440"/>
        </w:tabs>
        <w:suppressAutoHyphens/>
        <w:ind w:left="1224"/>
        <w:jc w:val="both"/>
        <w:rPr>
          <w:rFonts w:asciiTheme="minorHAnsi" w:hAnsiTheme="minorHAnsi" w:cstheme="minorHAnsi"/>
          <w:spacing w:val="-3"/>
          <w:sz w:val="22"/>
          <w:szCs w:val="22"/>
        </w:rPr>
      </w:pPr>
    </w:p>
    <w:p w14:paraId="668E5796" w14:textId="022A1ADE" w:rsidR="00B327A8" w:rsidRPr="00B327A8" w:rsidRDefault="00B327A8" w:rsidP="00B327A8">
      <w:pPr>
        <w:pStyle w:val="ListParagraph"/>
        <w:numPr>
          <w:ilvl w:val="1"/>
          <w:numId w:val="15"/>
        </w:numPr>
        <w:tabs>
          <w:tab w:val="left" w:pos="-1440"/>
          <w:tab w:val="left" w:pos="-720"/>
          <w:tab w:val="left" w:pos="0"/>
          <w:tab w:val="left" w:pos="1080"/>
          <w:tab w:val="left" w:pos="1440"/>
        </w:tabs>
        <w:suppressAutoHyphens/>
        <w:jc w:val="both"/>
        <w:rPr>
          <w:rFonts w:asciiTheme="minorHAnsi" w:hAnsiTheme="minorHAnsi" w:cstheme="minorHAnsi"/>
          <w:spacing w:val="-3"/>
          <w:sz w:val="22"/>
          <w:szCs w:val="22"/>
        </w:rPr>
      </w:pPr>
      <w:r>
        <w:rPr>
          <w:rFonts w:asciiTheme="minorHAnsi" w:hAnsiTheme="minorHAnsi" w:cstheme="minorHAnsi"/>
          <w:sz w:val="22"/>
          <w:szCs w:val="22"/>
        </w:rPr>
        <w:t>External Audit</w:t>
      </w:r>
    </w:p>
    <w:p w14:paraId="4C474392" w14:textId="41C3DC96" w:rsidR="006B6E15" w:rsidRPr="00C25A58" w:rsidRDefault="00C07D49" w:rsidP="00B327A8">
      <w:pPr>
        <w:pStyle w:val="ListParagraph"/>
        <w:numPr>
          <w:ilvl w:val="2"/>
          <w:numId w:val="15"/>
        </w:numPr>
        <w:tabs>
          <w:tab w:val="left" w:pos="-1440"/>
          <w:tab w:val="left" w:pos="-720"/>
          <w:tab w:val="left" w:pos="0"/>
          <w:tab w:val="left" w:pos="1080"/>
          <w:tab w:val="left" w:pos="1440"/>
        </w:tabs>
        <w:suppressAutoHyphens/>
        <w:jc w:val="both"/>
        <w:rPr>
          <w:rFonts w:asciiTheme="minorHAnsi" w:hAnsiTheme="minorHAnsi" w:cstheme="minorHAnsi"/>
          <w:spacing w:val="-3"/>
          <w:sz w:val="22"/>
          <w:szCs w:val="22"/>
        </w:rPr>
      </w:pPr>
      <w:ins w:id="29" w:author="JP Emerson" w:date="2023-07-23T20:32:00Z">
        <w:r w:rsidRPr="00C07D49">
          <w:rPr>
            <w:rFonts w:asciiTheme="minorHAnsi" w:hAnsiTheme="minorHAnsi" w:cs="Calibri (Body)"/>
            <w:sz w:val="22"/>
            <w:szCs w:val="22"/>
          </w:rPr>
          <w:t>The Smaller Authorities Audit Appointments organisation appoints an External Auditor for all the Parish Councils within a County.</w:t>
        </w:r>
      </w:ins>
      <w:ins w:id="30" w:author="JP Emerson" w:date="2023-07-23T20:33:00Z">
        <w:r>
          <w:rPr>
            <w:rFonts w:asciiTheme="minorHAnsi" w:hAnsiTheme="minorHAnsi" w:cs="Calibri (Body)"/>
            <w:strike/>
            <w:sz w:val="22"/>
            <w:szCs w:val="22"/>
          </w:rPr>
          <w:t xml:space="preserve"> </w:t>
        </w:r>
      </w:ins>
      <w:r w:rsidR="006B6E15">
        <w:rPr>
          <w:rFonts w:asciiTheme="minorHAnsi" w:hAnsiTheme="minorHAnsi" w:cstheme="minorHAnsi"/>
          <w:sz w:val="22"/>
          <w:szCs w:val="22"/>
        </w:rPr>
        <w:t>The Council</w:t>
      </w:r>
      <w:ins w:id="31" w:author="JP Emerson" w:date="2023-07-23T20:34:00Z">
        <w:r>
          <w:rPr>
            <w:rFonts w:asciiTheme="minorHAnsi" w:hAnsiTheme="minorHAnsi" w:cstheme="minorHAnsi"/>
            <w:sz w:val="22"/>
            <w:szCs w:val="22"/>
          </w:rPr>
          <w:t xml:space="preserve">’s </w:t>
        </w:r>
      </w:ins>
      <w:del w:id="32" w:author="JP Emerson" w:date="2023-07-23T20:34:00Z">
        <w:r w:rsidR="006B6E15" w:rsidDel="00C07D49">
          <w:rPr>
            <w:rFonts w:asciiTheme="minorHAnsi" w:hAnsiTheme="minorHAnsi" w:cstheme="minorHAnsi"/>
            <w:sz w:val="22"/>
            <w:szCs w:val="22"/>
          </w:rPr>
          <w:delText xml:space="preserve"> has been</w:delText>
        </w:r>
      </w:del>
      <w:r w:rsidR="006B6E15">
        <w:rPr>
          <w:rFonts w:asciiTheme="minorHAnsi" w:hAnsiTheme="minorHAnsi" w:cstheme="minorHAnsi"/>
          <w:sz w:val="22"/>
          <w:szCs w:val="22"/>
        </w:rPr>
        <w:t xml:space="preserve">appointed External Auditor </w:t>
      </w:r>
      <w:ins w:id="33" w:author="JP Emerson" w:date="2023-07-23T20:32:00Z">
        <w:r>
          <w:rPr>
            <w:rFonts w:asciiTheme="minorHAnsi" w:hAnsiTheme="minorHAnsi" w:cstheme="minorHAnsi"/>
            <w:sz w:val="22"/>
            <w:szCs w:val="22"/>
          </w:rPr>
          <w:t xml:space="preserve">is </w:t>
        </w:r>
      </w:ins>
      <w:r w:rsidR="006B6E15">
        <w:rPr>
          <w:rFonts w:asciiTheme="minorHAnsi" w:hAnsiTheme="minorHAnsi" w:cstheme="minorHAnsi"/>
          <w:sz w:val="22"/>
          <w:szCs w:val="22"/>
        </w:rPr>
        <w:t>Moore until further notice. Following completion of the External Audit the annual certificate of Audit is provided, which is presented to the Council.</w:t>
      </w:r>
    </w:p>
    <w:p w14:paraId="01DDE88C" w14:textId="77777777" w:rsidR="00C25A58" w:rsidRPr="00B55EAE" w:rsidRDefault="00C25A58" w:rsidP="00C25A58">
      <w:pPr>
        <w:tabs>
          <w:tab w:val="left" w:pos="-1440"/>
          <w:tab w:val="left" w:pos="-720"/>
          <w:tab w:val="left" w:pos="0"/>
          <w:tab w:val="left" w:pos="1080"/>
          <w:tab w:val="left" w:pos="1440"/>
        </w:tabs>
        <w:suppressAutoHyphens/>
        <w:ind w:left="720"/>
        <w:jc w:val="both"/>
        <w:rPr>
          <w:rFonts w:asciiTheme="minorHAnsi" w:hAnsiTheme="minorHAnsi" w:cstheme="minorHAnsi"/>
          <w:spacing w:val="-3"/>
        </w:rPr>
      </w:pPr>
    </w:p>
    <w:p w14:paraId="18254EFB" w14:textId="31C4E9B2" w:rsidR="008309A0" w:rsidRPr="00AF4C9C" w:rsidRDefault="00DB37DF" w:rsidP="006B4632">
      <w:pPr>
        <w:pStyle w:val="ListParagraph"/>
        <w:numPr>
          <w:ilvl w:val="0"/>
          <w:numId w:val="15"/>
        </w:numPr>
        <w:tabs>
          <w:tab w:val="left" w:pos="-1440"/>
          <w:tab w:val="left" w:pos="-720"/>
          <w:tab w:val="left" w:pos="0"/>
          <w:tab w:val="left" w:pos="1080"/>
          <w:tab w:val="left" w:pos="1440"/>
        </w:tabs>
        <w:suppressAutoHyphens/>
        <w:jc w:val="both"/>
        <w:rPr>
          <w:rFonts w:asciiTheme="minorHAnsi" w:hAnsiTheme="minorHAnsi" w:cstheme="minorHAnsi"/>
          <w:b/>
          <w:spacing w:val="-3"/>
        </w:rPr>
      </w:pPr>
      <w:r>
        <w:rPr>
          <w:rFonts w:asciiTheme="minorHAnsi" w:hAnsiTheme="minorHAnsi" w:cstheme="minorHAnsi"/>
          <w:b/>
          <w:spacing w:val="-3"/>
        </w:rPr>
        <w:t xml:space="preserve">Review of Effectiveness </w:t>
      </w:r>
    </w:p>
    <w:p w14:paraId="75ED07F3" w14:textId="424B903D" w:rsidR="001E0064" w:rsidRPr="001E0064" w:rsidRDefault="00CD5B50" w:rsidP="006B4632">
      <w:pPr>
        <w:pStyle w:val="ListParagraph"/>
        <w:numPr>
          <w:ilvl w:val="1"/>
          <w:numId w:val="15"/>
        </w:numPr>
        <w:tabs>
          <w:tab w:val="left" w:pos="-1440"/>
          <w:tab w:val="left" w:pos="-720"/>
          <w:tab w:val="left" w:pos="0"/>
          <w:tab w:val="left" w:pos="1080"/>
          <w:tab w:val="left" w:pos="1440"/>
        </w:tabs>
        <w:suppressAutoHyphens/>
        <w:jc w:val="both"/>
        <w:rPr>
          <w:rFonts w:asciiTheme="minorHAnsi" w:hAnsiTheme="minorHAnsi" w:cstheme="minorHAnsi"/>
          <w:spacing w:val="-3"/>
          <w:sz w:val="22"/>
          <w:szCs w:val="22"/>
        </w:rPr>
      </w:pPr>
      <w:del w:id="34" w:author="JP Emerson" w:date="2023-07-23T19:29:00Z">
        <w:r w:rsidDel="009B7F6C">
          <w:rPr>
            <w:rFonts w:asciiTheme="minorHAnsi" w:hAnsiTheme="minorHAnsi" w:cstheme="minorHAnsi"/>
            <w:sz w:val="22"/>
            <w:szCs w:val="22"/>
          </w:rPr>
          <w:delText>Goring-on-Thames</w:delText>
        </w:r>
        <w:r w:rsidR="003302F1" w:rsidRPr="001E0064" w:rsidDel="009B7F6C">
          <w:rPr>
            <w:rFonts w:asciiTheme="minorHAnsi" w:hAnsiTheme="minorHAnsi" w:cstheme="minorHAnsi"/>
            <w:sz w:val="22"/>
            <w:szCs w:val="22"/>
          </w:rPr>
          <w:delText xml:space="preserve"> Parish </w:delText>
        </w:r>
      </w:del>
      <w:ins w:id="35" w:author="JP Emerson" w:date="2023-07-23T19:29:00Z">
        <w:r w:rsidR="009B7F6C">
          <w:rPr>
            <w:rFonts w:asciiTheme="minorHAnsi" w:hAnsiTheme="minorHAnsi" w:cstheme="minorHAnsi"/>
            <w:sz w:val="22"/>
            <w:szCs w:val="22"/>
          </w:rPr>
          <w:t>The</w:t>
        </w:r>
        <w:r w:rsidR="00041F84">
          <w:rPr>
            <w:rFonts w:asciiTheme="minorHAnsi" w:hAnsiTheme="minorHAnsi" w:cstheme="minorHAnsi"/>
            <w:sz w:val="22"/>
            <w:szCs w:val="22"/>
          </w:rPr>
          <w:t xml:space="preserve"> </w:t>
        </w:r>
      </w:ins>
      <w:r w:rsidR="003302F1" w:rsidRPr="001E0064">
        <w:rPr>
          <w:rFonts w:asciiTheme="minorHAnsi" w:hAnsiTheme="minorHAnsi" w:cstheme="minorHAnsi"/>
          <w:sz w:val="22"/>
          <w:szCs w:val="22"/>
        </w:rPr>
        <w:t xml:space="preserve">Council has responsibility for conducting an annual review of the effectiveness of its system of internal controls. The review of the effectiveness of the system of internal controls is monitored and informed by: </w:t>
      </w:r>
    </w:p>
    <w:p w14:paraId="415F4688" w14:textId="20F7574A" w:rsidR="001E0064" w:rsidRPr="00C07D49" w:rsidRDefault="003302F1" w:rsidP="001E0064">
      <w:pPr>
        <w:pStyle w:val="ListParagraph"/>
        <w:numPr>
          <w:ilvl w:val="2"/>
          <w:numId w:val="15"/>
        </w:numPr>
        <w:tabs>
          <w:tab w:val="left" w:pos="-1440"/>
          <w:tab w:val="left" w:pos="-720"/>
          <w:tab w:val="left" w:pos="0"/>
          <w:tab w:val="left" w:pos="1080"/>
          <w:tab w:val="left" w:pos="1440"/>
        </w:tabs>
        <w:suppressAutoHyphens/>
        <w:jc w:val="both"/>
        <w:rPr>
          <w:ins w:id="36" w:author="JP Emerson" w:date="2023-07-23T20:28:00Z"/>
          <w:rFonts w:asciiTheme="minorHAnsi" w:hAnsiTheme="minorHAnsi" w:cstheme="minorHAnsi"/>
          <w:spacing w:val="-3"/>
          <w:sz w:val="22"/>
          <w:szCs w:val="22"/>
        </w:rPr>
      </w:pPr>
      <w:r w:rsidRPr="001E0064">
        <w:rPr>
          <w:rFonts w:asciiTheme="minorHAnsi" w:hAnsiTheme="minorHAnsi" w:cstheme="minorHAnsi"/>
          <w:sz w:val="22"/>
          <w:szCs w:val="22"/>
        </w:rPr>
        <w:t xml:space="preserve">the Clerk to the Council/Responsible Financial Officer </w:t>
      </w:r>
    </w:p>
    <w:p w14:paraId="5243AF40" w14:textId="0454DF7F" w:rsidR="00AD5B3F" w:rsidRPr="001E0064" w:rsidRDefault="00AD5B3F" w:rsidP="001E0064">
      <w:pPr>
        <w:pStyle w:val="ListParagraph"/>
        <w:numPr>
          <w:ilvl w:val="2"/>
          <w:numId w:val="15"/>
        </w:numPr>
        <w:tabs>
          <w:tab w:val="left" w:pos="-1440"/>
          <w:tab w:val="left" w:pos="-720"/>
          <w:tab w:val="left" w:pos="0"/>
          <w:tab w:val="left" w:pos="1080"/>
          <w:tab w:val="left" w:pos="1440"/>
        </w:tabs>
        <w:suppressAutoHyphens/>
        <w:jc w:val="both"/>
        <w:rPr>
          <w:rFonts w:asciiTheme="minorHAnsi" w:hAnsiTheme="minorHAnsi" w:cstheme="minorHAnsi"/>
          <w:spacing w:val="-3"/>
          <w:sz w:val="22"/>
          <w:szCs w:val="22"/>
        </w:rPr>
      </w:pPr>
      <w:ins w:id="37" w:author="JP Emerson" w:date="2023-07-23T20:28:00Z">
        <w:r>
          <w:rPr>
            <w:rFonts w:asciiTheme="minorHAnsi" w:hAnsiTheme="minorHAnsi" w:cstheme="minorHAnsi"/>
            <w:sz w:val="22"/>
            <w:szCs w:val="22"/>
          </w:rPr>
          <w:t>the Finan</w:t>
        </w:r>
      </w:ins>
      <w:ins w:id="38" w:author="JP Emerson" w:date="2023-07-23T20:29:00Z">
        <w:r w:rsidR="00C07D49">
          <w:rPr>
            <w:rFonts w:asciiTheme="minorHAnsi" w:hAnsiTheme="minorHAnsi" w:cstheme="minorHAnsi"/>
            <w:sz w:val="22"/>
            <w:szCs w:val="22"/>
          </w:rPr>
          <w:t>c</w:t>
        </w:r>
      </w:ins>
      <w:ins w:id="39" w:author="JP Emerson" w:date="2023-07-23T20:28:00Z">
        <w:r>
          <w:rPr>
            <w:rFonts w:asciiTheme="minorHAnsi" w:hAnsiTheme="minorHAnsi" w:cstheme="minorHAnsi"/>
            <w:sz w:val="22"/>
            <w:szCs w:val="22"/>
          </w:rPr>
          <w:t>e Committee</w:t>
        </w:r>
      </w:ins>
    </w:p>
    <w:p w14:paraId="4A359E3F" w14:textId="4BDC868D" w:rsidR="001E0064" w:rsidRPr="001E0064" w:rsidRDefault="003302F1" w:rsidP="001E0064">
      <w:pPr>
        <w:pStyle w:val="ListParagraph"/>
        <w:numPr>
          <w:ilvl w:val="2"/>
          <w:numId w:val="15"/>
        </w:numPr>
        <w:tabs>
          <w:tab w:val="left" w:pos="-1440"/>
          <w:tab w:val="left" w:pos="-720"/>
          <w:tab w:val="left" w:pos="0"/>
          <w:tab w:val="left" w:pos="1080"/>
          <w:tab w:val="left" w:pos="1440"/>
        </w:tabs>
        <w:suppressAutoHyphens/>
        <w:jc w:val="both"/>
        <w:rPr>
          <w:rFonts w:asciiTheme="minorHAnsi" w:hAnsiTheme="minorHAnsi" w:cstheme="minorHAnsi"/>
          <w:spacing w:val="-3"/>
          <w:sz w:val="22"/>
          <w:szCs w:val="22"/>
        </w:rPr>
      </w:pPr>
      <w:r w:rsidRPr="001E0064">
        <w:rPr>
          <w:rFonts w:asciiTheme="minorHAnsi" w:hAnsiTheme="minorHAnsi" w:cstheme="minorHAnsi"/>
          <w:sz w:val="22"/>
          <w:szCs w:val="22"/>
        </w:rPr>
        <w:t xml:space="preserve">the work of the Independent Internal Auditor </w:t>
      </w:r>
    </w:p>
    <w:p w14:paraId="7E78102B" w14:textId="777D9A5D" w:rsidR="001E0064" w:rsidRPr="001E0064" w:rsidRDefault="003302F1" w:rsidP="001E0064">
      <w:pPr>
        <w:pStyle w:val="ListParagraph"/>
        <w:numPr>
          <w:ilvl w:val="2"/>
          <w:numId w:val="15"/>
        </w:numPr>
        <w:tabs>
          <w:tab w:val="left" w:pos="-1440"/>
          <w:tab w:val="left" w:pos="-720"/>
          <w:tab w:val="left" w:pos="0"/>
          <w:tab w:val="left" w:pos="1080"/>
          <w:tab w:val="left" w:pos="1440"/>
        </w:tabs>
        <w:suppressAutoHyphens/>
        <w:jc w:val="both"/>
        <w:rPr>
          <w:rFonts w:asciiTheme="minorHAnsi" w:hAnsiTheme="minorHAnsi" w:cstheme="minorHAnsi"/>
          <w:spacing w:val="-3"/>
          <w:sz w:val="22"/>
          <w:szCs w:val="22"/>
        </w:rPr>
      </w:pPr>
      <w:r w:rsidRPr="001E0064">
        <w:rPr>
          <w:rFonts w:asciiTheme="minorHAnsi" w:hAnsiTheme="minorHAnsi" w:cstheme="minorHAnsi"/>
          <w:sz w:val="22"/>
          <w:szCs w:val="22"/>
        </w:rPr>
        <w:t xml:space="preserve">the External Auditors through the Annual Return and their annual letter </w:t>
      </w:r>
    </w:p>
    <w:p w14:paraId="3C755921" w14:textId="7214DA96" w:rsidR="001E0064" w:rsidRPr="001E0064" w:rsidRDefault="003302F1" w:rsidP="001E0064">
      <w:pPr>
        <w:pStyle w:val="ListParagraph"/>
        <w:numPr>
          <w:ilvl w:val="2"/>
          <w:numId w:val="15"/>
        </w:numPr>
        <w:tabs>
          <w:tab w:val="left" w:pos="-1440"/>
          <w:tab w:val="left" w:pos="-720"/>
          <w:tab w:val="left" w:pos="0"/>
          <w:tab w:val="left" w:pos="1080"/>
          <w:tab w:val="left" w:pos="1440"/>
        </w:tabs>
        <w:suppressAutoHyphens/>
        <w:jc w:val="both"/>
        <w:rPr>
          <w:rFonts w:asciiTheme="minorHAnsi" w:hAnsiTheme="minorHAnsi" w:cstheme="minorHAnsi"/>
          <w:spacing w:val="-3"/>
          <w:sz w:val="22"/>
          <w:szCs w:val="22"/>
        </w:rPr>
      </w:pPr>
      <w:r w:rsidRPr="001E0064">
        <w:rPr>
          <w:rFonts w:asciiTheme="minorHAnsi" w:hAnsiTheme="minorHAnsi" w:cstheme="minorHAnsi"/>
          <w:sz w:val="22"/>
          <w:szCs w:val="22"/>
        </w:rPr>
        <w:t>the number of significant issues that are raised during the year</w:t>
      </w:r>
      <w:r w:rsidR="001E0064" w:rsidRPr="001E0064">
        <w:rPr>
          <w:rFonts w:asciiTheme="minorHAnsi" w:hAnsiTheme="minorHAnsi" w:cstheme="minorHAnsi"/>
          <w:sz w:val="22"/>
          <w:szCs w:val="22"/>
        </w:rPr>
        <w:t>.</w:t>
      </w:r>
    </w:p>
    <w:p w14:paraId="3287F325" w14:textId="77777777" w:rsidR="008309A0" w:rsidRPr="00FF4BCA" w:rsidRDefault="008309A0" w:rsidP="006B4632">
      <w:pPr>
        <w:tabs>
          <w:tab w:val="left" w:pos="-1440"/>
          <w:tab w:val="left" w:pos="-720"/>
          <w:tab w:val="left" w:pos="0"/>
          <w:tab w:val="left" w:pos="1080"/>
          <w:tab w:val="left" w:pos="1440"/>
        </w:tabs>
        <w:suppressAutoHyphens/>
        <w:jc w:val="both"/>
        <w:rPr>
          <w:rFonts w:asciiTheme="minorHAnsi" w:hAnsiTheme="minorHAnsi" w:cstheme="minorHAnsi"/>
          <w:spacing w:val="-3"/>
        </w:rPr>
      </w:pPr>
    </w:p>
    <w:p w14:paraId="24879368" w14:textId="78EB1945" w:rsidR="008309A0" w:rsidRPr="00094099" w:rsidRDefault="00094099" w:rsidP="00094099">
      <w:pPr>
        <w:pStyle w:val="ListParagraph"/>
        <w:numPr>
          <w:ilvl w:val="0"/>
          <w:numId w:val="15"/>
        </w:numPr>
        <w:tabs>
          <w:tab w:val="left" w:pos="-1440"/>
          <w:tab w:val="left" w:pos="-720"/>
          <w:tab w:val="left" w:pos="0"/>
          <w:tab w:val="left" w:pos="1080"/>
          <w:tab w:val="left" w:pos="1440"/>
        </w:tabs>
        <w:suppressAutoHyphens/>
        <w:jc w:val="both"/>
        <w:rPr>
          <w:rFonts w:asciiTheme="minorHAnsi" w:hAnsiTheme="minorHAnsi" w:cstheme="minorHAnsi"/>
          <w:b/>
          <w:bCs/>
          <w:spacing w:val="-3"/>
        </w:rPr>
      </w:pPr>
      <w:r>
        <w:rPr>
          <w:rFonts w:asciiTheme="minorHAnsi" w:hAnsiTheme="minorHAnsi" w:cstheme="minorHAnsi"/>
          <w:b/>
          <w:bCs/>
          <w:spacing w:val="-3"/>
        </w:rPr>
        <w:t>Review of the</w:t>
      </w:r>
      <w:r w:rsidR="00F80A0D">
        <w:rPr>
          <w:rFonts w:asciiTheme="minorHAnsi" w:hAnsiTheme="minorHAnsi" w:cstheme="minorHAnsi"/>
          <w:b/>
          <w:bCs/>
          <w:spacing w:val="-3"/>
        </w:rPr>
        <w:t xml:space="preserve"> Statement</w:t>
      </w:r>
    </w:p>
    <w:p w14:paraId="358B7F8A" w14:textId="2EA3D207" w:rsidR="00094099" w:rsidRPr="00094099" w:rsidRDefault="00094099" w:rsidP="00094099">
      <w:pPr>
        <w:ind w:left="360"/>
        <w:rPr>
          <w:rFonts w:asciiTheme="minorHAnsi" w:hAnsiTheme="minorHAnsi" w:cstheme="minorHAnsi"/>
          <w:sz w:val="22"/>
          <w:szCs w:val="22"/>
        </w:rPr>
      </w:pPr>
      <w:r w:rsidRPr="00094099">
        <w:rPr>
          <w:rFonts w:asciiTheme="minorHAnsi" w:hAnsiTheme="minorHAnsi" w:cstheme="minorHAnsi"/>
          <w:sz w:val="22"/>
          <w:szCs w:val="22"/>
        </w:rPr>
        <w:t xml:space="preserve">This </w:t>
      </w:r>
      <w:r w:rsidR="00F80A0D">
        <w:rPr>
          <w:rFonts w:asciiTheme="minorHAnsi" w:hAnsiTheme="minorHAnsi" w:cstheme="minorHAnsi"/>
          <w:sz w:val="22"/>
          <w:szCs w:val="22"/>
        </w:rPr>
        <w:t>statement</w:t>
      </w:r>
      <w:r w:rsidRPr="00094099">
        <w:rPr>
          <w:rFonts w:asciiTheme="minorHAnsi" w:hAnsiTheme="minorHAnsi" w:cstheme="minorHAnsi"/>
          <w:sz w:val="22"/>
          <w:szCs w:val="22"/>
        </w:rPr>
        <w:t xml:space="preserve"> was accepted by the Parish Council at its meeting on </w:t>
      </w:r>
      <w:r w:rsidR="00CD3356">
        <w:rPr>
          <w:rFonts w:asciiTheme="minorHAnsi" w:hAnsiTheme="minorHAnsi" w:cstheme="minorHAnsi"/>
          <w:sz w:val="22"/>
          <w:szCs w:val="22"/>
        </w:rPr>
        <w:t>8</w:t>
      </w:r>
      <w:r w:rsidR="00CD3356" w:rsidRPr="00931624">
        <w:rPr>
          <w:rFonts w:asciiTheme="minorHAnsi" w:hAnsiTheme="minorHAnsi" w:cstheme="minorHAnsi"/>
          <w:sz w:val="22"/>
          <w:szCs w:val="22"/>
          <w:vertAlign w:val="superscript"/>
        </w:rPr>
        <w:t>th</w:t>
      </w:r>
      <w:r w:rsidR="00CD3356">
        <w:rPr>
          <w:rFonts w:asciiTheme="minorHAnsi" w:hAnsiTheme="minorHAnsi" w:cstheme="minorHAnsi"/>
          <w:sz w:val="22"/>
          <w:szCs w:val="22"/>
        </w:rPr>
        <w:t xml:space="preserve"> </w:t>
      </w:r>
      <w:r w:rsidR="00C07D49">
        <w:rPr>
          <w:rFonts w:asciiTheme="minorHAnsi" w:hAnsiTheme="minorHAnsi" w:cstheme="minorHAnsi"/>
          <w:sz w:val="22"/>
          <w:szCs w:val="22"/>
        </w:rPr>
        <w:t xml:space="preserve">September </w:t>
      </w:r>
      <w:r w:rsidR="00931624">
        <w:rPr>
          <w:rFonts w:asciiTheme="minorHAnsi" w:hAnsiTheme="minorHAnsi" w:cstheme="minorHAnsi"/>
          <w:sz w:val="22"/>
          <w:szCs w:val="22"/>
        </w:rPr>
        <w:t>202</w:t>
      </w:r>
      <w:r w:rsidR="006B6E15">
        <w:rPr>
          <w:rFonts w:asciiTheme="minorHAnsi" w:hAnsiTheme="minorHAnsi" w:cstheme="minorHAnsi"/>
          <w:sz w:val="22"/>
          <w:szCs w:val="22"/>
        </w:rPr>
        <w:t>3</w:t>
      </w:r>
      <w:r w:rsidR="00FF21EE">
        <w:rPr>
          <w:rFonts w:asciiTheme="minorHAnsi" w:hAnsiTheme="minorHAnsi" w:cstheme="minorHAnsi"/>
          <w:sz w:val="22"/>
          <w:szCs w:val="22"/>
        </w:rPr>
        <w:t xml:space="preserve"> </w:t>
      </w:r>
      <w:r w:rsidRPr="00094099">
        <w:rPr>
          <w:rFonts w:asciiTheme="minorHAnsi" w:hAnsiTheme="minorHAnsi" w:cstheme="minorHAnsi"/>
          <w:sz w:val="22"/>
          <w:szCs w:val="22"/>
        </w:rPr>
        <w:t>and will be reviewed annually.</w:t>
      </w:r>
    </w:p>
    <w:p w14:paraId="43A894CB" w14:textId="77777777" w:rsidR="00094099" w:rsidRPr="00094099" w:rsidRDefault="00094099" w:rsidP="00094099">
      <w:pPr>
        <w:rPr>
          <w:rFonts w:asciiTheme="minorHAnsi" w:hAnsiTheme="minorHAnsi" w:cstheme="minorHAnsi"/>
          <w:sz w:val="22"/>
          <w:szCs w:val="22"/>
        </w:rPr>
      </w:pPr>
    </w:p>
    <w:p w14:paraId="35610A69" w14:textId="77777777" w:rsidR="00094099" w:rsidRPr="00094099" w:rsidRDefault="00094099" w:rsidP="00094099">
      <w:pPr>
        <w:rPr>
          <w:rFonts w:asciiTheme="minorHAnsi" w:hAnsiTheme="minorHAnsi" w:cstheme="minorHAnsi"/>
          <w:sz w:val="22"/>
          <w:szCs w:val="22"/>
        </w:rPr>
      </w:pPr>
    </w:p>
    <w:p w14:paraId="06A69CFD" w14:textId="5BBB51F8" w:rsidR="0025512E" w:rsidRPr="00212003" w:rsidRDefault="0025512E" w:rsidP="0025512E">
      <w:pPr>
        <w:spacing w:after="240"/>
        <w:rPr>
          <w:rFonts w:asciiTheme="minorHAnsi" w:hAnsiTheme="minorHAnsi" w:cstheme="minorHAnsi"/>
        </w:rPr>
      </w:pPr>
      <w:r w:rsidRPr="00212003">
        <w:rPr>
          <w:rFonts w:asciiTheme="minorHAnsi" w:hAnsiTheme="minorHAnsi" w:cstheme="minorHAnsi"/>
        </w:rPr>
        <w:t>Signed:</w:t>
      </w:r>
      <w:r w:rsidRPr="00212003">
        <w:rPr>
          <w:rFonts w:asciiTheme="minorHAnsi" w:hAnsiTheme="minorHAnsi" w:cstheme="minorHAnsi"/>
        </w:rPr>
        <w:tab/>
      </w:r>
      <w:r w:rsidRPr="00212003">
        <w:rPr>
          <w:rFonts w:asciiTheme="minorHAnsi" w:hAnsiTheme="minorHAnsi" w:cstheme="minorHAnsi"/>
        </w:rPr>
        <w:tab/>
      </w:r>
      <w:r w:rsidRPr="00212003">
        <w:rPr>
          <w:rFonts w:asciiTheme="minorHAnsi" w:hAnsiTheme="minorHAnsi" w:cstheme="minorHAnsi"/>
        </w:rPr>
        <w:tab/>
      </w:r>
      <w:r w:rsidRPr="00212003">
        <w:rPr>
          <w:rFonts w:asciiTheme="minorHAnsi" w:hAnsiTheme="minorHAnsi" w:cstheme="minorHAnsi"/>
        </w:rPr>
        <w:tab/>
      </w:r>
      <w:r w:rsidRPr="00212003">
        <w:rPr>
          <w:rFonts w:asciiTheme="minorHAnsi" w:hAnsiTheme="minorHAnsi" w:cstheme="minorHAnsi"/>
        </w:rPr>
        <w:tab/>
      </w:r>
      <w:r w:rsidRPr="00212003">
        <w:rPr>
          <w:rFonts w:asciiTheme="minorHAnsi" w:hAnsiTheme="minorHAnsi" w:cstheme="minorHAnsi"/>
        </w:rPr>
        <w:tab/>
      </w:r>
      <w:r w:rsidRPr="00212003">
        <w:rPr>
          <w:rFonts w:asciiTheme="minorHAnsi" w:hAnsiTheme="minorHAnsi" w:cstheme="minorHAnsi"/>
        </w:rPr>
        <w:tab/>
        <w:t xml:space="preserve">Dated: </w:t>
      </w:r>
      <w:r w:rsidR="00CD3356">
        <w:rPr>
          <w:rFonts w:asciiTheme="minorHAnsi" w:hAnsiTheme="minorHAnsi" w:cstheme="minorHAnsi"/>
        </w:rPr>
        <w:t>8</w:t>
      </w:r>
      <w:r w:rsidR="00CD3356" w:rsidRPr="00931624">
        <w:rPr>
          <w:rFonts w:asciiTheme="minorHAnsi" w:hAnsiTheme="minorHAnsi" w:cstheme="minorHAnsi"/>
          <w:vertAlign w:val="superscript"/>
        </w:rPr>
        <w:t>th</w:t>
      </w:r>
      <w:r w:rsidR="00CD3356">
        <w:rPr>
          <w:rFonts w:asciiTheme="minorHAnsi" w:hAnsiTheme="minorHAnsi" w:cstheme="minorHAnsi"/>
        </w:rPr>
        <w:t xml:space="preserve"> </w:t>
      </w:r>
      <w:r w:rsidR="00C07D49">
        <w:rPr>
          <w:rFonts w:asciiTheme="minorHAnsi" w:hAnsiTheme="minorHAnsi" w:cstheme="minorHAnsi"/>
        </w:rPr>
        <w:t xml:space="preserve">September </w:t>
      </w:r>
      <w:r w:rsidR="00931624">
        <w:rPr>
          <w:rFonts w:asciiTheme="minorHAnsi" w:hAnsiTheme="minorHAnsi" w:cstheme="minorHAnsi"/>
        </w:rPr>
        <w:t>202</w:t>
      </w:r>
      <w:r w:rsidR="006B6E15">
        <w:rPr>
          <w:rFonts w:asciiTheme="minorHAnsi" w:hAnsiTheme="minorHAnsi" w:cstheme="minorHAnsi"/>
        </w:rPr>
        <w:t>3</w:t>
      </w:r>
    </w:p>
    <w:p w14:paraId="40E13E39" w14:textId="77777777" w:rsidR="0025512E" w:rsidRPr="00212003" w:rsidRDefault="0025512E" w:rsidP="0025512E">
      <w:pPr>
        <w:spacing w:after="240"/>
        <w:rPr>
          <w:rFonts w:asciiTheme="minorHAnsi" w:hAnsiTheme="minorHAnsi" w:cstheme="minorHAnsi"/>
        </w:rPr>
      </w:pPr>
      <w:r w:rsidRPr="00212003">
        <w:rPr>
          <w:rFonts w:asciiTheme="minorHAnsi" w:hAnsiTheme="minorHAnsi" w:cstheme="minorHAnsi"/>
        </w:rPr>
        <w:tab/>
      </w:r>
    </w:p>
    <w:p w14:paraId="7E33B68D" w14:textId="4BFEBC86" w:rsidR="00152DD3" w:rsidRPr="00152DD3" w:rsidRDefault="0025512E" w:rsidP="00C07D49">
      <w:pPr>
        <w:tabs>
          <w:tab w:val="left" w:pos="720"/>
          <w:tab w:val="left" w:pos="1440"/>
          <w:tab w:val="left" w:pos="2160"/>
          <w:tab w:val="left" w:pos="2880"/>
          <w:tab w:val="left" w:pos="3600"/>
          <w:tab w:val="left" w:pos="4320"/>
          <w:tab w:val="left" w:pos="5040"/>
          <w:tab w:val="left" w:pos="5760"/>
          <w:tab w:val="left" w:pos="6480"/>
          <w:tab w:val="right" w:pos="9026"/>
        </w:tabs>
        <w:spacing w:after="240"/>
        <w:rPr>
          <w:rFonts w:asciiTheme="minorHAnsi" w:hAnsiTheme="minorHAnsi" w:cstheme="minorHAnsi"/>
        </w:rPr>
      </w:pPr>
      <w:r w:rsidRPr="00212003">
        <w:rPr>
          <w:rFonts w:asciiTheme="minorHAnsi" w:hAnsiTheme="minorHAnsi" w:cstheme="minorHAnsi"/>
        </w:rPr>
        <w:tab/>
      </w:r>
      <w:r w:rsidR="006B6E15">
        <w:rPr>
          <w:rFonts w:asciiTheme="minorHAnsi" w:hAnsiTheme="minorHAnsi" w:cstheme="minorHAnsi"/>
        </w:rPr>
        <w:t>_____________________________,</w:t>
      </w:r>
      <w:r w:rsidR="00931624">
        <w:rPr>
          <w:rFonts w:asciiTheme="minorHAnsi" w:hAnsiTheme="minorHAnsi" w:cstheme="minorHAnsi"/>
        </w:rPr>
        <w:t xml:space="preserve"> Chair </w:t>
      </w:r>
      <w:r w:rsidR="006B6E15">
        <w:rPr>
          <w:rFonts w:asciiTheme="minorHAnsi" w:hAnsiTheme="minorHAnsi" w:cstheme="minorHAnsi"/>
        </w:rPr>
        <w:t>of the Council</w:t>
      </w:r>
    </w:p>
    <w:sectPr w:rsidR="00152DD3" w:rsidRPr="00152DD3" w:rsidSect="00BD7ACA">
      <w:headerReference w:type="even" r:id="rId10"/>
      <w:headerReference w:type="default" r:id="rId11"/>
      <w:footerReference w:type="even" r:id="rId12"/>
      <w:footerReference w:type="default" r:id="rId13"/>
      <w:headerReference w:type="first" r:id="rId14"/>
      <w:footerReference w:type="first" r:id="rId15"/>
      <w:pgSz w:w="11906" w:h="16838" w:code="9"/>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269C2" w14:textId="77777777" w:rsidR="00394ACD" w:rsidRDefault="00394ACD">
      <w:r>
        <w:separator/>
      </w:r>
    </w:p>
  </w:endnote>
  <w:endnote w:type="continuationSeparator" w:id="0">
    <w:p w14:paraId="1ED0972E" w14:textId="77777777" w:rsidR="00394ACD" w:rsidRDefault="00394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Body)">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1117" w14:textId="77777777" w:rsidR="008309A0" w:rsidRDefault="00740D86">
    <w:pPr>
      <w:pStyle w:val="Footer"/>
      <w:framePr w:wrap="around" w:vAnchor="text" w:hAnchor="margin" w:xAlign="right" w:y="1"/>
      <w:rPr>
        <w:rStyle w:val="PageNumber"/>
      </w:rPr>
    </w:pPr>
    <w:r>
      <w:rPr>
        <w:rStyle w:val="PageNumber"/>
      </w:rPr>
      <w:fldChar w:fldCharType="begin"/>
    </w:r>
    <w:r w:rsidR="008309A0">
      <w:rPr>
        <w:rStyle w:val="PageNumber"/>
      </w:rPr>
      <w:instrText xml:space="preserve">PAGE  </w:instrText>
    </w:r>
    <w:r>
      <w:rPr>
        <w:rStyle w:val="PageNumber"/>
      </w:rPr>
      <w:fldChar w:fldCharType="end"/>
    </w:r>
  </w:p>
  <w:p w14:paraId="2270571B" w14:textId="77777777" w:rsidR="008309A0" w:rsidRDefault="008309A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2CA09" w14:textId="58972BE5" w:rsidR="006B6E15" w:rsidRPr="00246CAA" w:rsidRDefault="006B6E15" w:rsidP="006B6E15">
    <w:pPr>
      <w:pStyle w:val="Footer"/>
    </w:pPr>
    <w:r>
      <w:rPr>
        <w:rFonts w:asciiTheme="minorHAnsi" w:hAnsiTheme="minorHAnsi" w:cstheme="minorHAnsi"/>
        <w:sz w:val="22"/>
        <w:szCs w:val="22"/>
      </w:rPr>
      <w:t>Statement of Internal Controls 2023</w:t>
    </w:r>
    <w:r>
      <w:rPr>
        <w:rFonts w:asciiTheme="minorHAnsi" w:hAnsiTheme="minorHAnsi" w:cstheme="minorHAnsi"/>
        <w:sz w:val="22"/>
        <w:szCs w:val="22"/>
      </w:rPr>
      <w:tab/>
    </w:r>
    <w:r>
      <w:rPr>
        <w:rFonts w:asciiTheme="minorHAnsi" w:hAnsiTheme="minorHAnsi" w:cstheme="minorHAnsi"/>
        <w:sz w:val="22"/>
        <w:szCs w:val="22"/>
      </w:rPr>
      <w:tab/>
    </w:r>
    <w:r w:rsidR="00CD3356">
      <w:rPr>
        <w:rFonts w:asciiTheme="minorHAnsi" w:hAnsiTheme="minorHAnsi" w:cstheme="minorHAnsi"/>
        <w:sz w:val="22"/>
        <w:szCs w:val="22"/>
      </w:rPr>
      <w:t>8</w:t>
    </w:r>
    <w:r w:rsidR="00CD3356" w:rsidRPr="006B6E15">
      <w:rPr>
        <w:rFonts w:asciiTheme="minorHAnsi" w:hAnsiTheme="minorHAnsi" w:cstheme="minorHAnsi"/>
        <w:sz w:val="22"/>
        <w:szCs w:val="22"/>
        <w:vertAlign w:val="superscript"/>
      </w:rPr>
      <w:t>th</w:t>
    </w:r>
    <w:r w:rsidR="00CD3356">
      <w:rPr>
        <w:rFonts w:asciiTheme="minorHAnsi" w:hAnsiTheme="minorHAnsi" w:cstheme="minorHAnsi"/>
        <w:sz w:val="22"/>
        <w:szCs w:val="22"/>
      </w:rPr>
      <w:t xml:space="preserve"> </w:t>
    </w:r>
    <w:r w:rsidR="00C07D49">
      <w:rPr>
        <w:rFonts w:asciiTheme="minorHAnsi" w:hAnsiTheme="minorHAnsi" w:cstheme="minorHAnsi"/>
        <w:sz w:val="22"/>
        <w:szCs w:val="22"/>
      </w:rPr>
      <w:t xml:space="preserve">September </w:t>
    </w:r>
    <w:r>
      <w:rPr>
        <w:rFonts w:asciiTheme="minorHAnsi" w:hAnsiTheme="minorHAnsi" w:cstheme="minorHAnsi"/>
        <w:sz w:val="22"/>
        <w:szCs w:val="22"/>
      </w:rPr>
      <w:t>2023</w:t>
    </w:r>
  </w:p>
  <w:p w14:paraId="40A21D51" w14:textId="740B5FB0" w:rsidR="008309A0" w:rsidRDefault="008309A0" w:rsidP="006B6E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EBEEE" w14:textId="74CD60EB" w:rsidR="008309A0" w:rsidRPr="006B6E15" w:rsidRDefault="00246CAA" w:rsidP="00246CAA">
    <w:pPr>
      <w:pStyle w:val="Footer"/>
      <w:rPr>
        <w:rFonts w:asciiTheme="minorHAnsi" w:hAnsiTheme="minorHAnsi" w:cstheme="minorHAnsi"/>
        <w:sz w:val="22"/>
        <w:szCs w:val="22"/>
      </w:rPr>
    </w:pPr>
    <w:r>
      <w:rPr>
        <w:rFonts w:asciiTheme="minorHAnsi" w:hAnsiTheme="minorHAnsi" w:cstheme="minorHAnsi"/>
        <w:sz w:val="22"/>
        <w:szCs w:val="22"/>
      </w:rPr>
      <w:t>Statement of Internal Controls</w:t>
    </w:r>
    <w:r w:rsidR="006B6E15">
      <w:rPr>
        <w:rFonts w:asciiTheme="minorHAnsi" w:hAnsiTheme="minorHAnsi" w:cstheme="minorHAnsi"/>
        <w:sz w:val="22"/>
        <w:szCs w:val="22"/>
      </w:rPr>
      <w:t xml:space="preserve"> 2023</w:t>
    </w:r>
    <w:r w:rsidR="006B6E15">
      <w:rPr>
        <w:rFonts w:asciiTheme="minorHAnsi" w:hAnsiTheme="minorHAnsi" w:cstheme="minorHAnsi"/>
        <w:sz w:val="22"/>
        <w:szCs w:val="22"/>
      </w:rPr>
      <w:tab/>
    </w:r>
    <w:r w:rsidR="006B6E15">
      <w:rPr>
        <w:rFonts w:asciiTheme="minorHAnsi" w:hAnsiTheme="minorHAnsi" w:cstheme="minorHAnsi"/>
        <w:sz w:val="22"/>
        <w:szCs w:val="22"/>
      </w:rPr>
      <w:tab/>
    </w:r>
    <w:r w:rsidR="00CD3356">
      <w:rPr>
        <w:rFonts w:asciiTheme="minorHAnsi" w:hAnsiTheme="minorHAnsi" w:cstheme="minorHAnsi"/>
        <w:sz w:val="22"/>
        <w:szCs w:val="22"/>
      </w:rPr>
      <w:t>8</w:t>
    </w:r>
    <w:r w:rsidR="00CD3356" w:rsidRPr="006B6E15">
      <w:rPr>
        <w:rFonts w:asciiTheme="minorHAnsi" w:hAnsiTheme="minorHAnsi" w:cstheme="minorHAnsi"/>
        <w:sz w:val="22"/>
        <w:szCs w:val="22"/>
        <w:vertAlign w:val="superscript"/>
      </w:rPr>
      <w:t>th</w:t>
    </w:r>
    <w:r w:rsidR="00CD3356">
      <w:rPr>
        <w:rFonts w:asciiTheme="minorHAnsi" w:hAnsiTheme="minorHAnsi" w:cstheme="minorHAnsi"/>
        <w:sz w:val="22"/>
        <w:szCs w:val="22"/>
      </w:rPr>
      <w:t xml:space="preserve"> </w:t>
    </w:r>
    <w:r w:rsidR="00CD3356">
      <w:rPr>
        <w:rFonts w:asciiTheme="minorHAnsi" w:hAnsiTheme="minorHAnsi" w:cstheme="minorHAnsi"/>
        <w:sz w:val="22"/>
        <w:szCs w:val="22"/>
      </w:rPr>
      <w:t>Sep</w:t>
    </w:r>
    <w:r w:rsidR="00CD3356">
      <w:rPr>
        <w:rFonts w:asciiTheme="minorHAnsi" w:hAnsiTheme="minorHAnsi" w:cstheme="minorHAnsi"/>
        <w:sz w:val="22"/>
        <w:szCs w:val="22"/>
      </w:rPr>
      <w:t xml:space="preserve"> </w:t>
    </w:r>
    <w:r w:rsidR="006B6E15">
      <w:rPr>
        <w:rFonts w:asciiTheme="minorHAnsi" w:hAnsiTheme="minorHAnsi" w:cstheme="minorHAnsi"/>
        <w:sz w:val="22"/>
        <w:szCs w:val="22"/>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1206C" w14:textId="77777777" w:rsidR="00394ACD" w:rsidRDefault="00394ACD">
      <w:r>
        <w:separator/>
      </w:r>
    </w:p>
  </w:footnote>
  <w:footnote w:type="continuationSeparator" w:id="0">
    <w:p w14:paraId="59055320" w14:textId="77777777" w:rsidR="00394ACD" w:rsidRDefault="00394A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6847B" w14:textId="77777777" w:rsidR="00CD3356" w:rsidRDefault="00CD33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630B1" w14:textId="77777777" w:rsidR="00CD3356" w:rsidRDefault="00CD33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671EB" w14:textId="152F16A3" w:rsidR="000A5CAB" w:rsidRDefault="000A5CAB" w:rsidP="003C73BD">
    <w:pPr>
      <w:pStyle w:val="Header"/>
      <w:spacing w:after="60"/>
      <w:ind w:left="-180"/>
      <w:jc w:val="center"/>
      <w:rPr>
        <w:sz w:val="18"/>
      </w:rPr>
    </w:pPr>
    <w:r>
      <w:rPr>
        <w:noProof/>
      </w:rPr>
      <w:drawing>
        <wp:inline distT="0" distB="0" distL="0" distR="0" wp14:anchorId="7A5CD9B0" wp14:editId="57183703">
          <wp:extent cx="3519170" cy="797560"/>
          <wp:effectExtent l="0" t="0" r="508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19170" cy="7975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CEA4D9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05022D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CD17B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3DB14A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66C1E01"/>
    <w:multiLevelType w:val="multilevel"/>
    <w:tmpl w:val="74AE978C"/>
    <w:lvl w:ilvl="0">
      <w:start w:val="1"/>
      <w:numFmt w:val="decimal"/>
      <w:lvlText w:val="%1"/>
      <w:lvlJc w:val="left"/>
      <w:pPr>
        <w:ind w:left="1080" w:hanging="108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8C4A7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1FA460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2FA331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565707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B4D0E2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B4E46E6"/>
    <w:multiLevelType w:val="singleLevel"/>
    <w:tmpl w:val="247621CC"/>
    <w:lvl w:ilvl="0">
      <w:start w:val="1"/>
      <w:numFmt w:val="lowerRoman"/>
      <w:lvlText w:val="(%1)"/>
      <w:lvlJc w:val="left"/>
      <w:pPr>
        <w:tabs>
          <w:tab w:val="num" w:pos="2157"/>
        </w:tabs>
        <w:ind w:left="2157" w:hanging="720"/>
      </w:pPr>
      <w:rPr>
        <w:rFonts w:hint="default"/>
      </w:rPr>
    </w:lvl>
  </w:abstractNum>
  <w:abstractNum w:abstractNumId="11" w15:restartNumberingAfterBreak="0">
    <w:nsid w:val="1B6A5F0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CB21300"/>
    <w:multiLevelType w:val="hybridMultilevel"/>
    <w:tmpl w:val="D88AB41A"/>
    <w:lvl w:ilvl="0" w:tplc="CBF29530">
      <w:start w:val="19"/>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DAD32B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2D5043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4EE010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5BC626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8A33636"/>
    <w:multiLevelType w:val="multilevel"/>
    <w:tmpl w:val="245A0BD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2A117B9D"/>
    <w:multiLevelType w:val="multilevel"/>
    <w:tmpl w:val="0DDAA2C6"/>
    <w:lvl w:ilvl="0">
      <w:start w:val="1"/>
      <w:numFmt w:val="decimal"/>
      <w:lvlText w:val="%1."/>
      <w:lvlJc w:val="left"/>
      <w:pPr>
        <w:ind w:left="360" w:hanging="360"/>
      </w:pPr>
    </w:lvl>
    <w:lvl w:ilvl="1">
      <w:start w:val="1"/>
      <w:numFmt w:val="decimal"/>
      <w:lvlText w:val="%1.%2."/>
      <w:lvlJc w:val="left"/>
      <w:pPr>
        <w:ind w:left="792" w:hanging="432"/>
      </w:pPr>
      <w:rPr>
        <w:b w:val="0"/>
        <w:bCs/>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BDA13C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DA5579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E302C34"/>
    <w:multiLevelType w:val="multilevel"/>
    <w:tmpl w:val="CE24CDE2"/>
    <w:lvl w:ilvl="0">
      <w:start w:val="10"/>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2F0D447E"/>
    <w:multiLevelType w:val="hybridMultilevel"/>
    <w:tmpl w:val="D8E4655E"/>
    <w:lvl w:ilvl="0" w:tplc="1D2C897C">
      <w:start w:val="1"/>
      <w:numFmt w:val="decimal"/>
      <w:lvlText w:val="%1."/>
      <w:lvlJc w:val="left"/>
      <w:pPr>
        <w:ind w:left="1440" w:hanging="108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FFB65A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4B12D1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66627A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9B17A5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9D26689"/>
    <w:multiLevelType w:val="hybridMultilevel"/>
    <w:tmpl w:val="29CCE946"/>
    <w:lvl w:ilvl="0" w:tplc="51A49A40">
      <w:start w:val="10"/>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8" w15:restartNumberingAfterBreak="0">
    <w:nsid w:val="3ED12B75"/>
    <w:multiLevelType w:val="multilevel"/>
    <w:tmpl w:val="DDB2A4E0"/>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40C62F09"/>
    <w:multiLevelType w:val="hybridMultilevel"/>
    <w:tmpl w:val="6E6EDFD4"/>
    <w:lvl w:ilvl="0" w:tplc="630EAE8A">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433F0BE3"/>
    <w:multiLevelType w:val="multilevel"/>
    <w:tmpl w:val="794E16BE"/>
    <w:lvl w:ilvl="0">
      <w:start w:val="10"/>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46E9151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6F86B7B"/>
    <w:multiLevelType w:val="hybridMultilevel"/>
    <w:tmpl w:val="2208E268"/>
    <w:lvl w:ilvl="0" w:tplc="A90CDE78">
      <w:start w:val="1"/>
      <w:numFmt w:val="decimal"/>
      <w:lvlText w:val="%1."/>
      <w:lvlJc w:val="left"/>
      <w:pPr>
        <w:tabs>
          <w:tab w:val="num" w:pos="720"/>
        </w:tabs>
        <w:ind w:left="720" w:hanging="360"/>
      </w:pPr>
      <w:rPr>
        <w:rFonts w:hint="default"/>
      </w:rPr>
    </w:lvl>
    <w:lvl w:ilvl="1" w:tplc="2D8E2182">
      <w:start w:val="4"/>
      <w:numFmt w:val="bullet"/>
      <w:lvlText w:val=""/>
      <w:lvlJc w:val="left"/>
      <w:pPr>
        <w:tabs>
          <w:tab w:val="num" w:pos="1440"/>
        </w:tabs>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9DA73C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E18461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9316E6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B25558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02C3FC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3B8622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6384C6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8C64DCF"/>
    <w:multiLevelType w:val="multilevel"/>
    <w:tmpl w:val="8E3E77B2"/>
    <w:lvl w:ilvl="0">
      <w:start w:val="3"/>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692E525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D995B8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E8701B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061095B"/>
    <w:multiLevelType w:val="multilevel"/>
    <w:tmpl w:val="32D8DF68"/>
    <w:lvl w:ilvl="0">
      <w:start w:val="1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70EE1B1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6ED3DF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7567E0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7E449EF"/>
    <w:multiLevelType w:val="hybridMultilevel"/>
    <w:tmpl w:val="5F107DA8"/>
    <w:lvl w:ilvl="0" w:tplc="FFFFFFFF">
      <w:start w:val="16"/>
      <w:numFmt w:val="decimal"/>
      <w:lvlText w:val="%1"/>
      <w:lvlJc w:val="left"/>
      <w:pPr>
        <w:tabs>
          <w:tab w:val="num" w:pos="1440"/>
        </w:tabs>
        <w:ind w:left="1440" w:hanging="108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15:restartNumberingAfterBreak="0">
    <w:nsid w:val="7AE20AB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22846679">
    <w:abstractNumId w:val="32"/>
  </w:num>
  <w:num w:numId="2" w16cid:durableId="1021857754">
    <w:abstractNumId w:val="0"/>
  </w:num>
  <w:num w:numId="3" w16cid:durableId="305671950">
    <w:abstractNumId w:val="10"/>
  </w:num>
  <w:num w:numId="4" w16cid:durableId="566690943">
    <w:abstractNumId w:val="48"/>
  </w:num>
  <w:num w:numId="5" w16cid:durableId="309556657">
    <w:abstractNumId w:val="27"/>
  </w:num>
  <w:num w:numId="6" w16cid:durableId="2067796949">
    <w:abstractNumId w:val="30"/>
  </w:num>
  <w:num w:numId="7" w16cid:durableId="2080134573">
    <w:abstractNumId w:val="40"/>
  </w:num>
  <w:num w:numId="8" w16cid:durableId="673073677">
    <w:abstractNumId w:val="21"/>
  </w:num>
  <w:num w:numId="9" w16cid:durableId="216279421">
    <w:abstractNumId w:val="28"/>
  </w:num>
  <w:num w:numId="10" w16cid:durableId="670373802">
    <w:abstractNumId w:val="17"/>
  </w:num>
  <w:num w:numId="11" w16cid:durableId="135029422">
    <w:abstractNumId w:val="44"/>
  </w:num>
  <w:num w:numId="12" w16cid:durableId="2021076978">
    <w:abstractNumId w:val="12"/>
  </w:num>
  <w:num w:numId="13" w16cid:durableId="751896609">
    <w:abstractNumId w:val="14"/>
  </w:num>
  <w:num w:numId="14" w16cid:durableId="1654329343">
    <w:abstractNumId w:val="22"/>
  </w:num>
  <w:num w:numId="15" w16cid:durableId="134958422">
    <w:abstractNumId w:val="18"/>
  </w:num>
  <w:num w:numId="16" w16cid:durableId="2138141546">
    <w:abstractNumId w:val="4"/>
  </w:num>
  <w:num w:numId="17" w16cid:durableId="1835105100">
    <w:abstractNumId w:val="35"/>
  </w:num>
  <w:num w:numId="18" w16cid:durableId="875124091">
    <w:abstractNumId w:val="7"/>
  </w:num>
  <w:num w:numId="19" w16cid:durableId="792288084">
    <w:abstractNumId w:val="1"/>
  </w:num>
  <w:num w:numId="20" w16cid:durableId="486021744">
    <w:abstractNumId w:val="11"/>
  </w:num>
  <w:num w:numId="21" w16cid:durableId="258026859">
    <w:abstractNumId w:val="15"/>
  </w:num>
  <w:num w:numId="22" w16cid:durableId="1820337837">
    <w:abstractNumId w:val="42"/>
  </w:num>
  <w:num w:numId="23" w16cid:durableId="1902600041">
    <w:abstractNumId w:val="34"/>
  </w:num>
  <w:num w:numId="24" w16cid:durableId="796141157">
    <w:abstractNumId w:val="2"/>
  </w:num>
  <w:num w:numId="25" w16cid:durableId="624849852">
    <w:abstractNumId w:val="49"/>
  </w:num>
  <w:num w:numId="26" w16cid:durableId="1052076445">
    <w:abstractNumId w:val="5"/>
  </w:num>
  <w:num w:numId="27" w16cid:durableId="209537398">
    <w:abstractNumId w:val="3"/>
  </w:num>
  <w:num w:numId="28" w16cid:durableId="866453626">
    <w:abstractNumId w:val="33"/>
  </w:num>
  <w:num w:numId="29" w16cid:durableId="2906390">
    <w:abstractNumId w:val="25"/>
  </w:num>
  <w:num w:numId="30" w16cid:durableId="895162717">
    <w:abstractNumId w:val="24"/>
  </w:num>
  <w:num w:numId="31" w16cid:durableId="2087458292">
    <w:abstractNumId w:val="6"/>
  </w:num>
  <w:num w:numId="32" w16cid:durableId="658116114">
    <w:abstractNumId w:val="26"/>
  </w:num>
  <w:num w:numId="33" w16cid:durableId="532351614">
    <w:abstractNumId w:val="36"/>
  </w:num>
  <w:num w:numId="34" w16cid:durableId="794328857">
    <w:abstractNumId w:val="41"/>
  </w:num>
  <w:num w:numId="35" w16cid:durableId="413165841">
    <w:abstractNumId w:val="29"/>
  </w:num>
  <w:num w:numId="36" w16cid:durableId="384840420">
    <w:abstractNumId w:val="45"/>
  </w:num>
  <w:num w:numId="37" w16cid:durableId="1840385967">
    <w:abstractNumId w:val="47"/>
  </w:num>
  <w:num w:numId="38" w16cid:durableId="1333408245">
    <w:abstractNumId w:val="39"/>
  </w:num>
  <w:num w:numId="39" w16cid:durableId="599026133">
    <w:abstractNumId w:val="43"/>
  </w:num>
  <w:num w:numId="40" w16cid:durableId="74476521">
    <w:abstractNumId w:val="9"/>
  </w:num>
  <w:num w:numId="41" w16cid:durableId="768769218">
    <w:abstractNumId w:val="16"/>
  </w:num>
  <w:num w:numId="42" w16cid:durableId="1270770326">
    <w:abstractNumId w:val="19"/>
  </w:num>
  <w:num w:numId="43" w16cid:durableId="208811433">
    <w:abstractNumId w:val="13"/>
  </w:num>
  <w:num w:numId="44" w16cid:durableId="122965989">
    <w:abstractNumId w:val="23"/>
  </w:num>
  <w:num w:numId="45" w16cid:durableId="1634286852">
    <w:abstractNumId w:val="37"/>
  </w:num>
  <w:num w:numId="46" w16cid:durableId="205332244">
    <w:abstractNumId w:val="46"/>
  </w:num>
  <w:num w:numId="47" w16cid:durableId="225606885">
    <w:abstractNumId w:val="31"/>
  </w:num>
  <w:num w:numId="48" w16cid:durableId="967203482">
    <w:abstractNumId w:val="38"/>
  </w:num>
  <w:num w:numId="49" w16cid:durableId="1041789149">
    <w:abstractNumId w:val="8"/>
  </w:num>
  <w:num w:numId="50" w16cid:durableId="2015953542">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P Emerson">
    <w15:presenceInfo w15:providerId="AD" w15:userId="S::ugap120@qmul.ac.uk::76115527-18ec-4c48-9320-2987678271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330"/>
    <w:rsid w:val="000174CF"/>
    <w:rsid w:val="00040E81"/>
    <w:rsid w:val="00041F84"/>
    <w:rsid w:val="0006378F"/>
    <w:rsid w:val="00090158"/>
    <w:rsid w:val="00094099"/>
    <w:rsid w:val="000A3E65"/>
    <w:rsid w:val="000A5CAB"/>
    <w:rsid w:val="000B23DB"/>
    <w:rsid w:val="000C744C"/>
    <w:rsid w:val="000C7DBB"/>
    <w:rsid w:val="000E25EB"/>
    <w:rsid w:val="000F3F72"/>
    <w:rsid w:val="0011261C"/>
    <w:rsid w:val="001171D5"/>
    <w:rsid w:val="001358E7"/>
    <w:rsid w:val="00146FB8"/>
    <w:rsid w:val="00152DD3"/>
    <w:rsid w:val="00162533"/>
    <w:rsid w:val="001D4BBE"/>
    <w:rsid w:val="001E0064"/>
    <w:rsid w:val="001E279E"/>
    <w:rsid w:val="001F39F1"/>
    <w:rsid w:val="00221605"/>
    <w:rsid w:val="00246CAA"/>
    <w:rsid w:val="0025512E"/>
    <w:rsid w:val="00262ADC"/>
    <w:rsid w:val="0026456E"/>
    <w:rsid w:val="002C14AA"/>
    <w:rsid w:val="002F1348"/>
    <w:rsid w:val="002F201E"/>
    <w:rsid w:val="002F58FA"/>
    <w:rsid w:val="003302F1"/>
    <w:rsid w:val="00364262"/>
    <w:rsid w:val="00394ACD"/>
    <w:rsid w:val="003C6E03"/>
    <w:rsid w:val="003C73BD"/>
    <w:rsid w:val="003D3B9F"/>
    <w:rsid w:val="003E14C2"/>
    <w:rsid w:val="003E3DE9"/>
    <w:rsid w:val="003E4272"/>
    <w:rsid w:val="004205B5"/>
    <w:rsid w:val="004374C7"/>
    <w:rsid w:val="004611E2"/>
    <w:rsid w:val="004B01B0"/>
    <w:rsid w:val="00511597"/>
    <w:rsid w:val="00544F9E"/>
    <w:rsid w:val="00567C4B"/>
    <w:rsid w:val="00575A30"/>
    <w:rsid w:val="00596BC6"/>
    <w:rsid w:val="005A28E1"/>
    <w:rsid w:val="005A790F"/>
    <w:rsid w:val="005B23A4"/>
    <w:rsid w:val="005F3F6F"/>
    <w:rsid w:val="006418D1"/>
    <w:rsid w:val="00660155"/>
    <w:rsid w:val="00661189"/>
    <w:rsid w:val="00676EBD"/>
    <w:rsid w:val="006B4632"/>
    <w:rsid w:val="006B6E15"/>
    <w:rsid w:val="006D6047"/>
    <w:rsid w:val="00701FD4"/>
    <w:rsid w:val="007112F0"/>
    <w:rsid w:val="00727330"/>
    <w:rsid w:val="007337D2"/>
    <w:rsid w:val="00737336"/>
    <w:rsid w:val="00740D86"/>
    <w:rsid w:val="00786351"/>
    <w:rsid w:val="007874A9"/>
    <w:rsid w:val="0079102F"/>
    <w:rsid w:val="007A3899"/>
    <w:rsid w:val="007C7EDE"/>
    <w:rsid w:val="007F5EB6"/>
    <w:rsid w:val="008040AA"/>
    <w:rsid w:val="00811CD7"/>
    <w:rsid w:val="0082545C"/>
    <w:rsid w:val="00825C44"/>
    <w:rsid w:val="008309A0"/>
    <w:rsid w:val="00837335"/>
    <w:rsid w:val="008407AD"/>
    <w:rsid w:val="00842B2F"/>
    <w:rsid w:val="008450A1"/>
    <w:rsid w:val="00860E7B"/>
    <w:rsid w:val="00900A0E"/>
    <w:rsid w:val="00920B5E"/>
    <w:rsid w:val="00931624"/>
    <w:rsid w:val="00934DF3"/>
    <w:rsid w:val="009566EE"/>
    <w:rsid w:val="009639E0"/>
    <w:rsid w:val="009714BA"/>
    <w:rsid w:val="00981D0A"/>
    <w:rsid w:val="009B5177"/>
    <w:rsid w:val="009B7F6C"/>
    <w:rsid w:val="00A23919"/>
    <w:rsid w:val="00A24864"/>
    <w:rsid w:val="00A65668"/>
    <w:rsid w:val="00A75A88"/>
    <w:rsid w:val="00A85D07"/>
    <w:rsid w:val="00AA2E3E"/>
    <w:rsid w:val="00AA3A5A"/>
    <w:rsid w:val="00AD446B"/>
    <w:rsid w:val="00AD4504"/>
    <w:rsid w:val="00AD5B3F"/>
    <w:rsid w:val="00AF1557"/>
    <w:rsid w:val="00AF2611"/>
    <w:rsid w:val="00AF4C9C"/>
    <w:rsid w:val="00B327A8"/>
    <w:rsid w:val="00B3515C"/>
    <w:rsid w:val="00B50126"/>
    <w:rsid w:val="00B55EAE"/>
    <w:rsid w:val="00BA716E"/>
    <w:rsid w:val="00BC130E"/>
    <w:rsid w:val="00BC1D6F"/>
    <w:rsid w:val="00BC6C00"/>
    <w:rsid w:val="00BD28D2"/>
    <w:rsid w:val="00BD7ACA"/>
    <w:rsid w:val="00C040B4"/>
    <w:rsid w:val="00C05E4D"/>
    <w:rsid w:val="00C07D49"/>
    <w:rsid w:val="00C25A58"/>
    <w:rsid w:val="00C43CD7"/>
    <w:rsid w:val="00C548E8"/>
    <w:rsid w:val="00C62D90"/>
    <w:rsid w:val="00C921A3"/>
    <w:rsid w:val="00CB55F1"/>
    <w:rsid w:val="00CC2CE9"/>
    <w:rsid w:val="00CD3356"/>
    <w:rsid w:val="00CD5B50"/>
    <w:rsid w:val="00CE5F13"/>
    <w:rsid w:val="00D5462D"/>
    <w:rsid w:val="00DB19AA"/>
    <w:rsid w:val="00DB37DF"/>
    <w:rsid w:val="00E2093E"/>
    <w:rsid w:val="00E27773"/>
    <w:rsid w:val="00E31213"/>
    <w:rsid w:val="00E45B61"/>
    <w:rsid w:val="00E61DB4"/>
    <w:rsid w:val="00E74110"/>
    <w:rsid w:val="00EB201E"/>
    <w:rsid w:val="00F44C77"/>
    <w:rsid w:val="00F80A0D"/>
    <w:rsid w:val="00F827DE"/>
    <w:rsid w:val="00F83BD6"/>
    <w:rsid w:val="00F86065"/>
    <w:rsid w:val="00FC4FAF"/>
    <w:rsid w:val="00FE5F38"/>
    <w:rsid w:val="00FF21EE"/>
    <w:rsid w:val="00FF4B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0C4452"/>
  <w15:chartTrackingRefBased/>
  <w15:docId w15:val="{8CE39B37-CEB8-4E55-85DB-8DC825752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0D86"/>
    <w:rPr>
      <w:rFonts w:ascii="Arial" w:hAnsi="Arial" w:cs="Arial"/>
      <w:sz w:val="24"/>
      <w:szCs w:val="24"/>
      <w:lang w:eastAsia="en-US"/>
    </w:rPr>
  </w:style>
  <w:style w:type="paragraph" w:styleId="Heading1">
    <w:name w:val="heading 1"/>
    <w:basedOn w:val="Normal"/>
    <w:next w:val="Normal"/>
    <w:qFormat/>
    <w:rsid w:val="00740D86"/>
    <w:pPr>
      <w:keepNext/>
      <w:spacing w:before="240" w:after="60"/>
      <w:outlineLvl w:val="0"/>
    </w:pPr>
    <w:rPr>
      <w:b/>
      <w:bCs/>
      <w:kern w:val="32"/>
      <w:sz w:val="32"/>
      <w:szCs w:val="32"/>
    </w:rPr>
  </w:style>
  <w:style w:type="paragraph" w:styleId="Heading2">
    <w:name w:val="heading 2"/>
    <w:basedOn w:val="Normal"/>
    <w:next w:val="Normal"/>
    <w:qFormat/>
    <w:rsid w:val="00740D86"/>
    <w:pPr>
      <w:keepNext/>
      <w:jc w:val="both"/>
      <w:outlineLvl w:val="1"/>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2">
    <w:name w:val="List 2"/>
    <w:basedOn w:val="Normal"/>
    <w:rsid w:val="00740D86"/>
    <w:pPr>
      <w:ind w:left="566" w:hanging="283"/>
    </w:pPr>
  </w:style>
  <w:style w:type="paragraph" w:styleId="Date">
    <w:name w:val="Date"/>
    <w:basedOn w:val="Normal"/>
    <w:next w:val="Normal"/>
    <w:rsid w:val="00740D86"/>
  </w:style>
  <w:style w:type="paragraph" w:styleId="ListBullet3">
    <w:name w:val="List Bullet 3"/>
    <w:basedOn w:val="Normal"/>
    <w:autoRedefine/>
    <w:rsid w:val="00740D86"/>
    <w:pPr>
      <w:numPr>
        <w:numId w:val="2"/>
      </w:numPr>
    </w:pPr>
  </w:style>
  <w:style w:type="paragraph" w:styleId="ListContinue2">
    <w:name w:val="List Continue 2"/>
    <w:basedOn w:val="Normal"/>
    <w:rsid w:val="00740D86"/>
    <w:pPr>
      <w:spacing w:after="120"/>
      <w:ind w:left="566"/>
    </w:pPr>
  </w:style>
  <w:style w:type="paragraph" w:styleId="Header">
    <w:name w:val="header"/>
    <w:basedOn w:val="Normal"/>
    <w:rsid w:val="00740D86"/>
    <w:pPr>
      <w:tabs>
        <w:tab w:val="center" w:pos="4320"/>
        <w:tab w:val="right" w:pos="8640"/>
      </w:tabs>
    </w:pPr>
  </w:style>
  <w:style w:type="paragraph" w:styleId="Footer">
    <w:name w:val="footer"/>
    <w:basedOn w:val="Normal"/>
    <w:rsid w:val="00740D86"/>
    <w:pPr>
      <w:tabs>
        <w:tab w:val="center" w:pos="4320"/>
        <w:tab w:val="right" w:pos="8640"/>
      </w:tabs>
    </w:pPr>
  </w:style>
  <w:style w:type="character" w:styleId="Hyperlink">
    <w:name w:val="Hyperlink"/>
    <w:rsid w:val="00740D86"/>
    <w:rPr>
      <w:color w:val="0000FF"/>
      <w:u w:val="single"/>
    </w:rPr>
  </w:style>
  <w:style w:type="paragraph" w:customStyle="1" w:styleId="DefaultText">
    <w:name w:val="Default Text"/>
    <w:basedOn w:val="Normal"/>
    <w:rsid w:val="00740D86"/>
    <w:pPr>
      <w:widowControl w:val="0"/>
    </w:pPr>
    <w:rPr>
      <w:rFonts w:ascii="Garamond" w:hAnsi="Garamond"/>
      <w:sz w:val="26"/>
      <w:szCs w:val="20"/>
      <w:lang w:val="en-US"/>
    </w:rPr>
  </w:style>
  <w:style w:type="paragraph" w:styleId="BodyTextIndent">
    <w:name w:val="Body Text Indent"/>
    <w:basedOn w:val="Normal"/>
    <w:rsid w:val="00740D86"/>
    <w:pPr>
      <w:tabs>
        <w:tab w:val="left" w:pos="-1440"/>
        <w:tab w:val="left" w:pos="-720"/>
        <w:tab w:val="left" w:pos="0"/>
        <w:tab w:val="left" w:pos="1080"/>
        <w:tab w:val="left" w:pos="1440"/>
      </w:tabs>
      <w:suppressAutoHyphens/>
      <w:spacing w:after="120"/>
      <w:ind w:left="1080" w:hanging="1080"/>
      <w:jc w:val="both"/>
    </w:pPr>
    <w:rPr>
      <w:spacing w:val="-3"/>
    </w:rPr>
  </w:style>
  <w:style w:type="paragraph" w:styleId="BodyTextIndent2">
    <w:name w:val="Body Text Indent 2"/>
    <w:basedOn w:val="Normal"/>
    <w:rsid w:val="00740D86"/>
    <w:pPr>
      <w:tabs>
        <w:tab w:val="left" w:pos="-1440"/>
        <w:tab w:val="left" w:pos="-720"/>
        <w:tab w:val="left" w:pos="0"/>
        <w:tab w:val="left" w:pos="1080"/>
        <w:tab w:val="left" w:pos="1440"/>
      </w:tabs>
      <w:suppressAutoHyphens/>
      <w:spacing w:after="120"/>
      <w:ind w:left="2160" w:hanging="2160"/>
      <w:jc w:val="both"/>
    </w:pPr>
    <w:rPr>
      <w:spacing w:val="-3"/>
    </w:rPr>
  </w:style>
  <w:style w:type="paragraph" w:styleId="BodyText">
    <w:name w:val="Body Text"/>
    <w:basedOn w:val="Normal"/>
    <w:rsid w:val="00740D86"/>
    <w:pPr>
      <w:tabs>
        <w:tab w:val="left" w:pos="-1440"/>
        <w:tab w:val="left" w:pos="-720"/>
        <w:tab w:val="left" w:pos="1080"/>
        <w:tab w:val="left" w:pos="1440"/>
      </w:tabs>
      <w:suppressAutoHyphens/>
      <w:spacing w:after="120"/>
      <w:jc w:val="both"/>
    </w:pPr>
    <w:rPr>
      <w:spacing w:val="-3"/>
    </w:rPr>
  </w:style>
  <w:style w:type="paragraph" w:styleId="BodyText2">
    <w:name w:val="Body Text 2"/>
    <w:basedOn w:val="Normal"/>
    <w:rsid w:val="00740D86"/>
    <w:pPr>
      <w:tabs>
        <w:tab w:val="left" w:pos="-1440"/>
        <w:tab w:val="left" w:pos="-720"/>
        <w:tab w:val="left" w:pos="0"/>
        <w:tab w:val="left" w:pos="1080"/>
        <w:tab w:val="left" w:pos="1440"/>
      </w:tabs>
      <w:suppressAutoHyphens/>
      <w:jc w:val="both"/>
    </w:pPr>
    <w:rPr>
      <w:rFonts w:ascii="Tahoma" w:hAnsi="Tahoma" w:cs="Tahoma"/>
      <w:i/>
      <w:iCs/>
      <w:spacing w:val="-3"/>
    </w:rPr>
  </w:style>
  <w:style w:type="character" w:styleId="PageNumber">
    <w:name w:val="page number"/>
    <w:basedOn w:val="DefaultParagraphFont"/>
    <w:rsid w:val="00740D86"/>
  </w:style>
  <w:style w:type="paragraph" w:styleId="BalloonText">
    <w:name w:val="Balloon Text"/>
    <w:basedOn w:val="Normal"/>
    <w:semiHidden/>
    <w:rsid w:val="00740D86"/>
    <w:rPr>
      <w:rFonts w:ascii="Tahoma" w:hAnsi="Tahoma" w:cs="Tahoma"/>
      <w:sz w:val="16"/>
      <w:szCs w:val="16"/>
    </w:rPr>
  </w:style>
  <w:style w:type="paragraph" w:styleId="BodyTextIndent3">
    <w:name w:val="Body Text Indent 3"/>
    <w:basedOn w:val="Normal"/>
    <w:rsid w:val="00740D86"/>
    <w:pPr>
      <w:tabs>
        <w:tab w:val="left" w:pos="-1440"/>
        <w:tab w:val="left" w:pos="-720"/>
        <w:tab w:val="left" w:pos="0"/>
        <w:tab w:val="left" w:pos="1080"/>
        <w:tab w:val="left" w:pos="1440"/>
      </w:tabs>
      <w:suppressAutoHyphens/>
      <w:spacing w:after="120"/>
      <w:ind w:left="1440" w:hanging="2160"/>
      <w:jc w:val="both"/>
    </w:pPr>
    <w:rPr>
      <w:spacing w:val="-3"/>
    </w:rPr>
  </w:style>
  <w:style w:type="paragraph" w:styleId="BodyText3">
    <w:name w:val="Body Text 3"/>
    <w:basedOn w:val="Normal"/>
    <w:rsid w:val="00740D86"/>
    <w:pPr>
      <w:tabs>
        <w:tab w:val="left" w:pos="-1440"/>
        <w:tab w:val="left" w:pos="-720"/>
        <w:tab w:val="left" w:pos="0"/>
        <w:tab w:val="left" w:pos="1080"/>
        <w:tab w:val="left" w:pos="1440"/>
      </w:tabs>
      <w:suppressAutoHyphens/>
      <w:jc w:val="both"/>
    </w:pPr>
    <w:rPr>
      <w:b/>
      <w:bCs/>
      <w:spacing w:val="-3"/>
    </w:rPr>
  </w:style>
  <w:style w:type="character" w:styleId="CommentReference">
    <w:name w:val="annotation reference"/>
    <w:rsid w:val="002C14AA"/>
    <w:rPr>
      <w:sz w:val="16"/>
      <w:szCs w:val="16"/>
    </w:rPr>
  </w:style>
  <w:style w:type="paragraph" w:styleId="CommentText">
    <w:name w:val="annotation text"/>
    <w:basedOn w:val="Normal"/>
    <w:link w:val="CommentTextChar"/>
    <w:rsid w:val="002C14AA"/>
    <w:rPr>
      <w:sz w:val="20"/>
      <w:szCs w:val="20"/>
    </w:rPr>
  </w:style>
  <w:style w:type="character" w:customStyle="1" w:styleId="CommentTextChar">
    <w:name w:val="Comment Text Char"/>
    <w:link w:val="CommentText"/>
    <w:rsid w:val="002C14AA"/>
    <w:rPr>
      <w:rFonts w:ascii="Arial" w:hAnsi="Arial" w:cs="Arial"/>
      <w:lang w:eastAsia="en-US"/>
    </w:rPr>
  </w:style>
  <w:style w:type="paragraph" w:styleId="CommentSubject">
    <w:name w:val="annotation subject"/>
    <w:basedOn w:val="CommentText"/>
    <w:next w:val="CommentText"/>
    <w:link w:val="CommentSubjectChar"/>
    <w:rsid w:val="002C14AA"/>
    <w:rPr>
      <w:b/>
      <w:bCs/>
    </w:rPr>
  </w:style>
  <w:style w:type="character" w:customStyle="1" w:styleId="CommentSubjectChar">
    <w:name w:val="Comment Subject Char"/>
    <w:link w:val="CommentSubject"/>
    <w:rsid w:val="002C14AA"/>
    <w:rPr>
      <w:rFonts w:ascii="Arial" w:hAnsi="Arial" w:cs="Arial"/>
      <w:b/>
      <w:bCs/>
      <w:lang w:eastAsia="en-US"/>
    </w:rPr>
  </w:style>
  <w:style w:type="paragraph" w:styleId="ListParagraph">
    <w:name w:val="List Paragraph"/>
    <w:basedOn w:val="Normal"/>
    <w:uiPriority w:val="72"/>
    <w:qFormat/>
    <w:rsid w:val="00FF4BCA"/>
    <w:pPr>
      <w:ind w:left="720"/>
      <w:contextualSpacing/>
    </w:pPr>
  </w:style>
  <w:style w:type="paragraph" w:styleId="Revision">
    <w:name w:val="Revision"/>
    <w:hidden/>
    <w:uiPriority w:val="71"/>
    <w:rsid w:val="009B7F6C"/>
    <w:rPr>
      <w:rFonts w:ascii="Arial" w:hAnsi="Arial" w:cs="Arial"/>
      <w:sz w:val="24"/>
      <w:szCs w:val="24"/>
      <w:lang w:eastAsia="en-US"/>
    </w:rPr>
  </w:style>
  <w:style w:type="paragraph" w:styleId="NormalWeb">
    <w:name w:val="Normal (Web)"/>
    <w:basedOn w:val="Normal"/>
    <w:uiPriority w:val="99"/>
    <w:unhideWhenUsed/>
    <w:rsid w:val="00A23919"/>
    <w:pPr>
      <w:spacing w:before="100" w:beforeAutospacing="1" w:after="100" w:afterAutospacing="1"/>
    </w:pPr>
    <w:rPr>
      <w:rFonts w:ascii="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838205">
      <w:bodyDiv w:val="1"/>
      <w:marLeft w:val="0"/>
      <w:marRight w:val="0"/>
      <w:marTop w:val="0"/>
      <w:marBottom w:val="0"/>
      <w:divBdr>
        <w:top w:val="none" w:sz="0" w:space="0" w:color="auto"/>
        <w:left w:val="none" w:sz="0" w:space="0" w:color="auto"/>
        <w:bottom w:val="none" w:sz="0" w:space="0" w:color="auto"/>
        <w:right w:val="none" w:sz="0" w:space="0" w:color="auto"/>
      </w:divBdr>
    </w:div>
    <w:div w:id="898974266">
      <w:bodyDiv w:val="1"/>
      <w:marLeft w:val="0"/>
      <w:marRight w:val="0"/>
      <w:marTop w:val="0"/>
      <w:marBottom w:val="0"/>
      <w:divBdr>
        <w:top w:val="none" w:sz="0" w:space="0" w:color="auto"/>
        <w:left w:val="none" w:sz="0" w:space="0" w:color="auto"/>
        <w:bottom w:val="none" w:sz="0" w:space="0" w:color="auto"/>
        <w:right w:val="none" w:sz="0" w:space="0" w:color="auto"/>
      </w:divBdr>
    </w:div>
    <w:div w:id="1631783872">
      <w:bodyDiv w:val="1"/>
      <w:marLeft w:val="0"/>
      <w:marRight w:val="0"/>
      <w:marTop w:val="0"/>
      <w:marBottom w:val="0"/>
      <w:divBdr>
        <w:top w:val="none" w:sz="0" w:space="0" w:color="auto"/>
        <w:left w:val="none" w:sz="0" w:space="0" w:color="auto"/>
        <w:bottom w:val="none" w:sz="0" w:space="0" w:color="auto"/>
        <w:right w:val="none" w:sz="0" w:space="0" w:color="auto"/>
      </w:divBdr>
    </w:div>
    <w:div w:id="1769303420">
      <w:bodyDiv w:val="1"/>
      <w:marLeft w:val="0"/>
      <w:marRight w:val="0"/>
      <w:marTop w:val="0"/>
      <w:marBottom w:val="0"/>
      <w:divBdr>
        <w:top w:val="none" w:sz="0" w:space="0" w:color="auto"/>
        <w:left w:val="none" w:sz="0" w:space="0" w:color="auto"/>
        <w:bottom w:val="none" w:sz="0" w:space="0" w:color="auto"/>
        <w:right w:val="none" w:sz="0" w:space="0" w:color="auto"/>
      </w:divBdr>
      <w:divsChild>
        <w:div w:id="590166183">
          <w:marLeft w:val="0"/>
          <w:marRight w:val="0"/>
          <w:marTop w:val="0"/>
          <w:marBottom w:val="0"/>
          <w:divBdr>
            <w:top w:val="none" w:sz="0" w:space="0" w:color="auto"/>
            <w:left w:val="none" w:sz="0" w:space="0" w:color="auto"/>
            <w:bottom w:val="none" w:sz="0" w:space="0" w:color="auto"/>
            <w:right w:val="none" w:sz="0" w:space="0" w:color="auto"/>
          </w:divBdr>
          <w:divsChild>
            <w:div w:id="585001228">
              <w:marLeft w:val="0"/>
              <w:marRight w:val="0"/>
              <w:marTop w:val="0"/>
              <w:marBottom w:val="0"/>
              <w:divBdr>
                <w:top w:val="none" w:sz="0" w:space="0" w:color="auto"/>
                <w:left w:val="none" w:sz="0" w:space="0" w:color="auto"/>
                <w:bottom w:val="none" w:sz="0" w:space="0" w:color="auto"/>
                <w:right w:val="none" w:sz="0" w:space="0" w:color="auto"/>
              </w:divBdr>
              <w:divsChild>
                <w:div w:id="13896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839828">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36cd98c-9b50-4f0b-bbf5-61144f0b31d7">
      <Terms xmlns="http://schemas.microsoft.com/office/infopath/2007/PartnerControls"/>
    </lcf76f155ced4ddcb4097134ff3c332f>
    <TaxCatchAll xmlns="a0014338-7acf-417a-b70a-258def59a00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40489113E8C424D8446161E8A24BFF7" ma:contentTypeVersion="14" ma:contentTypeDescription="Create a new document." ma:contentTypeScope="" ma:versionID="f5f2d2650b49ea7c59c400a4095fce70">
  <xsd:schema xmlns:xsd="http://www.w3.org/2001/XMLSchema" xmlns:xs="http://www.w3.org/2001/XMLSchema" xmlns:p="http://schemas.microsoft.com/office/2006/metadata/properties" xmlns:ns2="436cd98c-9b50-4f0b-bbf5-61144f0b31d7" xmlns:ns3="a0014338-7acf-417a-b70a-258def59a007" targetNamespace="http://schemas.microsoft.com/office/2006/metadata/properties" ma:root="true" ma:fieldsID="d45194a92e07d71559c2adc861b2c461" ns2:_="" ns3:_="">
    <xsd:import namespace="436cd98c-9b50-4f0b-bbf5-61144f0b31d7"/>
    <xsd:import namespace="a0014338-7acf-417a-b70a-258def59a00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6cd98c-9b50-4f0b-bbf5-61144f0b31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be2ffe7-d419-4fac-8415-16a0708b2d4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0014338-7acf-417a-b70a-258def59a00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ed0ef41-6bc9-4829-a3bc-78a16ace60ab}" ma:internalName="TaxCatchAll" ma:showField="CatchAllData" ma:web="a0014338-7acf-417a-b70a-258def59a0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5A96DE-4D9C-43EC-BCFD-21F09B048064}">
  <ds:schemaRefs>
    <ds:schemaRef ds:uri="http://schemas.microsoft.com/office/2006/metadata/properties"/>
    <ds:schemaRef ds:uri="http://schemas.microsoft.com/office/infopath/2007/PartnerControls"/>
    <ds:schemaRef ds:uri="436cd98c-9b50-4f0b-bbf5-61144f0b31d7"/>
    <ds:schemaRef ds:uri="a0014338-7acf-417a-b70a-258def59a007"/>
  </ds:schemaRefs>
</ds:datastoreItem>
</file>

<file path=customXml/itemProps2.xml><?xml version="1.0" encoding="utf-8"?>
<ds:datastoreItem xmlns:ds="http://schemas.openxmlformats.org/officeDocument/2006/customXml" ds:itemID="{B50DF5D8-4BFD-40F3-BB49-FBD8E47A751D}">
  <ds:schemaRefs>
    <ds:schemaRef ds:uri="http://schemas.microsoft.com/sharepoint/v3/contenttype/forms"/>
  </ds:schemaRefs>
</ds:datastoreItem>
</file>

<file path=customXml/itemProps3.xml><?xml version="1.0" encoding="utf-8"?>
<ds:datastoreItem xmlns:ds="http://schemas.openxmlformats.org/officeDocument/2006/customXml" ds:itemID="{7F89A148-E578-4054-99A7-5F8C2396A7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6cd98c-9b50-4f0b-bbf5-61144f0b31d7"/>
    <ds:schemaRef ds:uri="a0014338-7acf-417a-b70a-258def59a0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Pages>
  <Words>739</Words>
  <Characters>4217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LEGAL TOPIC NOTE 55</vt:lpstr>
    </vt:vector>
  </TitlesOfParts>
  <Company>NALC</Company>
  <LinksUpToDate>false</LinksUpToDate>
  <CharactersWithSpaces>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LEGAL TOPIC NOTE 55</dc:title>
  <dc:subject/>
  <dc:creator>Laura</dc:creator>
  <cp:keywords/>
  <cp:lastModifiedBy>JP Emerson</cp:lastModifiedBy>
  <cp:revision>6</cp:revision>
  <cp:lastPrinted>2022-06-15T17:37:00Z</cp:lastPrinted>
  <dcterms:created xsi:type="dcterms:W3CDTF">2023-07-23T18:18:00Z</dcterms:created>
  <dcterms:modified xsi:type="dcterms:W3CDTF">2023-07-23T20:18:00Z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0x010100E40489113E8C424D8446161E8A24BFF7</vt:lpwstr>
  </property>
  <property fmtid="{D5CDD505-2E9C-101B-9397-08002B2CF9AE}" pid="3" name="MediaServiceImageTags">
    <vt:lpwstr/>
  </property>
</Properties>
</file>